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C7437" w14:textId="7D17F1C3" w:rsidR="00B40BA1" w:rsidRDefault="00B85D98" w:rsidP="00B40BA1">
      <w:pPr>
        <w:rPr>
          <w:rFonts w:eastAsia="Avenir Next" w:cs="Avenir Next"/>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4B9E02F1">
            <wp:simplePos x="0" y="0"/>
            <wp:positionH relativeFrom="column">
              <wp:posOffset>-406400</wp:posOffset>
            </wp:positionH>
            <wp:positionV relativeFrom="paragraph">
              <wp:posOffset>352425</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CDCDC1F" wp14:editId="5BFE0902">
            <wp:extent cx="1174539" cy="457200"/>
            <wp:effectExtent l="0" t="0" r="0" b="0"/>
            <wp:docPr id="712096273"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17241" name="Picture 8" descr="A black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4928" cy="465137"/>
                    </a:xfrm>
                    <a:prstGeom prst="rect">
                      <a:avLst/>
                    </a:prstGeom>
                  </pic:spPr>
                </pic:pic>
              </a:graphicData>
            </a:graphic>
          </wp:inline>
        </w:drawing>
      </w:r>
    </w:p>
    <w:p w14:paraId="797093B0" w14:textId="79DBA5B4" w:rsidR="003204B9" w:rsidRDefault="003204B9" w:rsidP="00B40BA1">
      <w:pPr>
        <w:rPr>
          <w:rFonts w:eastAsia="Avenir Next" w:cs="Avenir Next"/>
          <w:sz w:val="44"/>
          <w:szCs w:val="44"/>
        </w:rPr>
      </w:pPr>
    </w:p>
    <w:p w14:paraId="3719A7FB" w14:textId="48D6300C" w:rsidR="00B40BA1"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2025 Entry Form Template</w:t>
      </w:r>
    </w:p>
    <w:p w14:paraId="1E679A95" w14:textId="290E9AC2" w:rsidR="00F96054" w:rsidRDefault="00F96054" w:rsidP="00B40BA1">
      <w:pPr>
        <w:rPr>
          <w:rFonts w:eastAsia="Avenir Next" w:cs="Avenir Next"/>
          <w:b/>
          <w:bCs/>
          <w:sz w:val="44"/>
          <w:szCs w:val="44"/>
        </w:rPr>
      </w:pPr>
    </w:p>
    <w:p w14:paraId="30DF29A0" w14:textId="77777777"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958607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Pr="00DC2910">
        <w:rPr>
          <w:rFonts w:eastAsia="Avenir Next" w:cs="Avenir Next"/>
          <w:b/>
          <w:bCs/>
          <w:sz w:val="44"/>
          <w:szCs w:val="44"/>
        </w:rPr>
        <w:instrText xml:space="preserve"> INCLUDEPICTURE "/Users/zoe.st-onge/Library/Group Containers/UBF8T346G9.ms/WebArchiveCopyPasteTempFiles/com.microsoft.Word/z6wAAAABJRU5ErkJggg==" \* MERGEFORMATINET </w:instrText>
      </w:r>
      <w:r w:rsidR="0000000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DC2910" w:rsidRPr="00DC2910">
        <w:rPr>
          <w:rFonts w:eastAsia="Avenir Next" w:cs="Avenir Next"/>
          <w:b/>
          <w:bCs/>
          <w:sz w:val="44"/>
          <w:szCs w:val="44"/>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D77DA73">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77777777" w:rsidR="00B40BA1" w:rsidRDefault="00B40BA1" w:rsidP="00B40BA1">
      <w:pPr>
        <w:rPr>
          <w:rFonts w:eastAsia="Avenir Next" w:cs="Avenir Next"/>
        </w:rPr>
      </w:pP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Containers/UBF8T346G9.ms/WebArchiveCopyPasteTempFiles/com.microsoft.Word/z6wAAAABJRU5ErkJggg==" \* MERGEFORMATINET </w:instrText>
      </w:r>
      <w:r w:rsidR="00000000">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82C062A">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9D25C4A" w14:textId="77777777" w:rsidR="003204B9" w:rsidRDefault="003204B9" w:rsidP="00B40BA1">
      <w:pPr>
        <w:rPr>
          <w:rFonts w:eastAsia="Avenir Next" w:cs="Avenir Next"/>
        </w:rPr>
      </w:pPr>
    </w:p>
    <w:p w14:paraId="69D2E864" w14:textId="77777777" w:rsidR="003204B9" w:rsidRDefault="003204B9"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187BC0F7" w14:textId="73BA273A" w:rsidR="00B40BA1" w:rsidRDefault="00B40BA1" w:rsidP="00B40BA1">
      <w:pPr>
        <w:rPr>
          <w:rFonts w:eastAsia="Avenir Next" w:cs="Avenir Next"/>
        </w:rPr>
      </w:pPr>
      <w:r w:rsidRPr="66830DDF">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77777777" w:rsidR="00B40BA1" w:rsidRDefault="00B40BA1" w:rsidP="00B40BA1">
      <w:pPr>
        <w:rPr>
          <w:rFonts w:eastAsia="Avenir Next" w:cs="Avenir Next"/>
        </w:rPr>
      </w:pPr>
      <w:r w:rsidRPr="66830DDF">
        <w:rPr>
          <w:rFonts w:eastAsia="Avenir Next"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77777777"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026BE308" w14:textId="77777777" w:rsidR="00DA3461" w:rsidRDefault="00DA3461" w:rsidP="00B40BA1">
      <w:pPr>
        <w:rPr>
          <w:rFonts w:eastAsia="Avenir Next" w:cs="Avenir Next"/>
        </w:rPr>
      </w:pPr>
    </w:p>
    <w:p w14:paraId="127C81C2" w14:textId="77777777" w:rsidR="009616AA" w:rsidRDefault="009616AA" w:rsidP="00B40BA1">
      <w:pPr>
        <w:rPr>
          <w:rFonts w:eastAsia="Avenir Next" w:cs="Avenir Next"/>
        </w:rPr>
      </w:pPr>
    </w:p>
    <w:p w14:paraId="5C26EA77" w14:textId="77777777" w:rsidR="009616AA" w:rsidRDefault="009616AA" w:rsidP="00B40BA1">
      <w:pPr>
        <w:rPr>
          <w:rFonts w:eastAsia="Avenir Next" w:cs="Avenir Next"/>
        </w:rPr>
      </w:pPr>
    </w:p>
    <w:p w14:paraId="2F704659" w14:textId="77777777" w:rsidR="009616AA" w:rsidRDefault="009616AA"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lastRenderedPageBreak/>
        <w:t>HOW TO ENTER</w:t>
      </w:r>
    </w:p>
    <w:p w14:paraId="23265D2F" w14:textId="77777777" w:rsidR="00B40BA1"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the </w:t>
      </w:r>
      <w:hyperlink r:id="rId12">
        <w:r w:rsidRPr="00C0752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77777777"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r w:rsidRPr="00C0752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 xml:space="preserve"> 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The below checklist will guide you through your information gathering process:</w:t>
      </w:r>
      <w:r w:rsidRPr="68E7D1BB">
        <w:rPr>
          <w:rStyle w:val="Hyperlink"/>
          <w:rFonts w:eastAsia="Avenir Next" w:cs="Avenir Next"/>
          <w:sz w:val="22"/>
          <w:szCs w:val="22"/>
        </w:rPr>
        <w:t xml:space="preserve"> </w:t>
      </w:r>
    </w:p>
    <w:p w14:paraId="2844D273" w14:textId="77777777" w:rsidR="00C0752D" w:rsidRDefault="00C0752D" w:rsidP="00B40BA1"/>
    <w:tbl>
      <w:tblPr>
        <w:tblStyle w:val="TableGrid"/>
        <w:tblW w:w="0" w:type="auto"/>
        <w:tblLayout w:type="fixed"/>
        <w:tblLook w:val="04A0" w:firstRow="1" w:lastRow="0" w:firstColumn="1" w:lastColumn="0" w:noHBand="0" w:noVBand="1"/>
      </w:tblPr>
      <w:tblGrid>
        <w:gridCol w:w="5220"/>
        <w:gridCol w:w="5400"/>
      </w:tblGrid>
      <w:tr w:rsidR="00B40BA1"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6830DDF">
              <w:rPr>
                <w:rFonts w:eastAsia="Avenir Next" w:cs="Avenir Next"/>
                <w:b/>
                <w:bCs/>
                <w:color w:val="FFFFFF" w:themeColor="background1"/>
                <w:sz w:val="22"/>
                <w:szCs w:val="22"/>
                <w:lang w:val="en-GB"/>
              </w:rPr>
              <w:t xml:space="preserve">SEEN BY </w:t>
            </w:r>
            <w:r w:rsidR="04140879" w:rsidRPr="66830DDF">
              <w:rPr>
                <w:rFonts w:eastAsia="Avenir Next" w:cs="Avenir Next"/>
                <w:b/>
                <w:bCs/>
                <w:color w:val="FFFFFF" w:themeColor="background1"/>
                <w:sz w:val="22"/>
                <w:szCs w:val="22"/>
                <w:lang w:val="en-GB"/>
              </w:rPr>
              <w:t>JUDGES</w:t>
            </w:r>
            <w:r w:rsidRPr="66830DDF">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66830DDF">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istParagraph"/>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66830DDF">
        <w:trPr>
          <w:trHeight w:val="15"/>
        </w:trPr>
        <w:tc>
          <w:tcPr>
            <w:tcW w:w="5220" w:type="dxa"/>
            <w:tcMar>
              <w:left w:w="105" w:type="dxa"/>
              <w:right w:w="105" w:type="dxa"/>
            </w:tcMar>
            <w:vAlign w:val="center"/>
          </w:tcPr>
          <w:p w14:paraId="4CDB6F27" w14:textId="61C02C8D" w:rsidR="001A23E4" w:rsidRDefault="00B40BA1">
            <w:pPr>
              <w:spacing w:before="120" w:after="120"/>
              <w:rPr>
                <w:rStyle w:val="Hyperlink"/>
                <w:rFonts w:eastAsia="Avenir Next" w:cs="Avenir Next"/>
                <w:sz w:val="20"/>
                <w:szCs w:val="20"/>
                <w:lang w:val="en-GB"/>
              </w:rPr>
            </w:pPr>
            <w:r w:rsidRPr="00C0752D">
              <w:rPr>
                <w:rFonts w:ascii="Avenir Next Demi Bold" w:eastAsia="Avenir Next" w:hAnsi="Avenir Next Demi Bold" w:cs="Avenir Next"/>
                <w:b/>
                <w:bCs/>
                <w:sz w:val="20"/>
                <w:szCs w:val="20"/>
                <w:lang w:val="en-GB"/>
              </w:rPr>
              <w:t>Creative Examples (Creative Reel, Images)</w:t>
            </w:r>
          </w:p>
          <w:p w14:paraId="3CE07B3A" w14:textId="2B613FDB" w:rsidR="00B40BA1" w:rsidRDefault="00B40BA1">
            <w:pPr>
              <w:spacing w:before="120" w:after="120"/>
              <w:rPr>
                <w:rFonts w:eastAsia="Avenir Next" w:cs="Avenir Next"/>
                <w:sz w:val="20"/>
                <w:szCs w:val="20"/>
              </w:rPr>
            </w:pPr>
            <w:r w:rsidRPr="68E7D1BB">
              <w:rPr>
                <w:rFonts w:eastAsia="Avenir Next" w:cs="Avenir Next"/>
                <w:sz w:val="20"/>
                <w:szCs w:val="20"/>
                <w:lang w:val="en-GB"/>
              </w:rPr>
              <w:t xml:space="preserve">Review requirements in the </w:t>
            </w:r>
            <w:hyperlink r:id="rId14">
              <w:r w:rsidRPr="00C0752D">
                <w:rPr>
                  <w:rStyle w:val="Hyperlink"/>
                  <w:rFonts w:ascii="Avenir Next Demi Bold" w:eastAsia="Avenir Next" w:hAnsi="Avenir Next Demi Bold" w:cs="Avenir Next"/>
                  <w:b/>
                  <w:bCs/>
                  <w:color w:val="907030"/>
                  <w:sz w:val="20"/>
                  <w:szCs w:val="20"/>
                  <w:lang w:val="en-GB"/>
                </w:rPr>
                <w:t>Entry Kit</w:t>
              </w:r>
            </w:hyperlink>
            <w:r w:rsidRPr="00C0752D">
              <w:rPr>
                <w:rFonts w:ascii="Avenir Next Demi Bold" w:eastAsia="Avenir Next" w:hAnsi="Avenir Next Demi Bold" w:cs="Avenir Next"/>
                <w:b/>
                <w:bCs/>
                <w:color w:val="907030"/>
                <w:sz w:val="20"/>
                <w:szCs w:val="20"/>
                <w:lang w:val="en-GB"/>
              </w:rPr>
              <w:t>.</w:t>
            </w:r>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66830DDF">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SubtleEmphasis"/>
          <w:rFonts w:eastAsia="Avenir Next Demi Bold" w:cs="Avenir Next Demi Bold"/>
          <w:b w:val="0"/>
          <w:bCs w:val="0"/>
        </w:rPr>
        <w:t>Questions?</w:t>
      </w:r>
    </w:p>
    <w:p w14:paraId="307D456D" w14:textId="20E14367" w:rsidR="00C0752D" w:rsidRDefault="00B40BA1" w:rsidP="00B40BA1">
      <w:pPr>
        <w:rPr>
          <w:rFonts w:eastAsia="Avenir Next" w:cs="Avenir Next"/>
          <w:sz w:val="22"/>
          <w:szCs w:val="22"/>
        </w:rPr>
      </w:pPr>
      <w:r w:rsidRPr="68E7D1BB">
        <w:rPr>
          <w:rFonts w:eastAsia="Avenir Next" w:cs="Avenir Next"/>
          <w:sz w:val="22"/>
          <w:szCs w:val="22"/>
        </w:rPr>
        <w:t xml:space="preserve">As you prepare your entry, you are encouraged to take advantage of all </w:t>
      </w:r>
      <w:hyperlink r:id="rId15">
        <w:r w:rsidRPr="00C0752D">
          <w:rPr>
            <w:rStyle w:val="Hyperlink"/>
            <w:rFonts w:ascii="Avenir Next Demi Bold" w:eastAsia="Avenir Next" w:hAnsi="Avenir Next Demi Bold" w:cs="Avenir Next"/>
            <w:b/>
            <w:bCs/>
            <w:color w:val="917027"/>
            <w:sz w:val="22"/>
            <w:szCs w:val="22"/>
          </w:rPr>
          <w:t>entry materials &amp; resources</w:t>
        </w:r>
      </w:hyperlink>
      <w:r w:rsidRPr="68E7D1BB">
        <w:rPr>
          <w:rFonts w:eastAsia="Avenir Next" w:cs="Avenir Next"/>
          <w:sz w:val="22"/>
          <w:szCs w:val="22"/>
        </w:rPr>
        <w:t xml:space="preserve">. If you submitted work into last year’s competition, you may also consider ordering an Insight Guide, which provides feedback from the judges who scored your case. </w:t>
      </w:r>
    </w:p>
    <w:p w14:paraId="51E42708" w14:textId="77777777" w:rsidR="00C0752D" w:rsidRDefault="00C0752D" w:rsidP="00B40BA1">
      <w:pPr>
        <w:rPr>
          <w:rFonts w:eastAsia="Avenir Next" w:cs="Avenir Next"/>
          <w:sz w:val="22"/>
          <w:szCs w:val="22"/>
        </w:rPr>
      </w:pPr>
    </w:p>
    <w:p w14:paraId="4AE3C519" w14:textId="50DD3918" w:rsidR="00B40BA1" w:rsidRDefault="00B40BA1" w:rsidP="00B40BA1">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r w:rsidRPr="00C0752D">
          <w:rPr>
            <w:rStyle w:val="Hyperlink"/>
            <w:rFonts w:ascii="Avenir Next Demi Bold" w:eastAsia="Avenir Next" w:hAnsi="Avenir Next Demi Bold" w:cs="Avenir Next"/>
            <w:b/>
            <w:bCs/>
            <w:color w:val="917027"/>
            <w:sz w:val="22"/>
            <w:szCs w:val="22"/>
          </w:rPr>
          <w:t>email</w:t>
        </w:r>
      </w:hyperlink>
      <w:r w:rsidRPr="68E7D1BB">
        <w:rPr>
          <w:rFonts w:eastAsia="Avenir Next" w:cs="Avenir Next"/>
          <w:sz w:val="22"/>
          <w:szCs w:val="22"/>
        </w:rPr>
        <w:t>, we’ll be happy to help</w:t>
      </w: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lastRenderedPageBreak/>
              <w:t>REQUIREMENTS</w:t>
            </w:r>
          </w:p>
        </w:tc>
      </w:tr>
    </w:tbl>
    <w:p w14:paraId="2C65A5BE" w14:textId="6A4DAA2D" w:rsidR="00AC5E45" w:rsidRPr="004E2A2C" w:rsidRDefault="00AC5E45" w:rsidP="00B40BA1">
      <w:pPr>
        <w:rPr>
          <w:rStyle w:val="TitleChar"/>
          <w:rFonts w:ascii="Avenir Next Demi Bold" w:eastAsia="SimSun" w:hAnsi="Avenir Next Demi Bold" w:cs="Arial"/>
          <w:b/>
          <w:bCs/>
          <w:spacing w:val="0"/>
          <w:kern w:val="0"/>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1B053D97" w14:textId="77777777" w:rsidR="00AC5E45" w:rsidRDefault="00AC5E45" w:rsidP="00B40BA1">
      <w:pPr>
        <w:rPr>
          <w:rStyle w:val="TitleChar"/>
          <w:rFonts w:ascii="Avenir Next Demi Bold" w:eastAsia="Aptos" w:hAnsi="Avenir Next Demi Bold" w:cs="Aptos"/>
          <w:b/>
          <w:bCs/>
          <w:color w:val="917027"/>
          <w:sz w:val="22"/>
          <w:szCs w:val="22"/>
        </w:rPr>
      </w:pPr>
    </w:p>
    <w:p w14:paraId="7C45F870" w14:textId="794EE66E" w:rsidR="00B132DA" w:rsidRDefault="00B40BA1" w:rsidP="00B40BA1">
      <w:pPr>
        <w:rPr>
          <w:rFonts w:eastAsia="Avenir Next" w:cs="Avenir Next"/>
          <w:color w:val="000000" w:themeColor="text1"/>
          <w:sz w:val="22"/>
          <w:szCs w:val="22"/>
        </w:rPr>
      </w:pPr>
      <w:r w:rsidRPr="66830DDF">
        <w:rPr>
          <w:rStyle w:val="TitleChar"/>
          <w:rFonts w:ascii="Avenir Next Demi Bold" w:eastAsia="Aptos" w:hAnsi="Avenir Next Demi Bold" w:cs="Aptos"/>
          <w:b/>
          <w:bCs/>
          <w:color w:val="917027"/>
          <w:sz w:val="22"/>
          <w:szCs w:val="22"/>
        </w:rPr>
        <w:t>Eligibility</w:t>
      </w:r>
      <w:r w:rsidR="00893238" w:rsidRPr="66830DDF">
        <w:rPr>
          <w:rStyle w:val="TitleChar"/>
          <w:rFonts w:ascii="Avenir Next Demi Bold" w:eastAsia="Aptos" w:hAnsi="Avenir Next Demi Bold" w:cs="Aptos"/>
          <w:b/>
          <w:bCs/>
          <w:color w:val="917027"/>
          <w:sz w:val="22"/>
          <w:szCs w:val="22"/>
        </w:rPr>
        <w:t xml:space="preserve"> </w:t>
      </w:r>
      <w:r w:rsidR="004E2A2C" w:rsidRPr="66830DDF">
        <w:rPr>
          <w:rStyle w:val="TitleChar"/>
          <w:rFonts w:ascii="Avenir Next Demi Bold" w:eastAsia="Aptos" w:hAnsi="Avenir Next Demi Bold" w:cs="Aptos"/>
          <w:b/>
          <w:bCs/>
          <w:color w:val="917027"/>
          <w:sz w:val="22"/>
          <w:szCs w:val="22"/>
        </w:rPr>
        <w:t>p</w:t>
      </w:r>
      <w:r w:rsidR="00893238" w:rsidRPr="66830DDF">
        <w:rPr>
          <w:rStyle w:val="TitleChar"/>
          <w:rFonts w:ascii="Avenir Next Demi Bold" w:eastAsia="Aptos" w:hAnsi="Avenir Next Demi Bold" w:cs="Aptos"/>
          <w:b/>
          <w:bCs/>
          <w:color w:val="917027"/>
          <w:sz w:val="22"/>
          <w:szCs w:val="22"/>
        </w:rPr>
        <w:t>eriod</w:t>
      </w:r>
      <w:r>
        <w:br/>
      </w:r>
      <w:r w:rsidR="00520C80" w:rsidRPr="66830DDF">
        <w:rPr>
          <w:rFonts w:eastAsia="Avenir Next" w:cs="Avenir Next"/>
          <w:color w:val="000000" w:themeColor="text1"/>
          <w:sz w:val="22"/>
          <w:szCs w:val="22"/>
        </w:rPr>
        <w:t xml:space="preserve">To be eligible, </w:t>
      </w:r>
      <w:r w:rsidR="00242FF8" w:rsidRPr="66830DDF">
        <w:rPr>
          <w:rFonts w:eastAsia="Avenir Next" w:cs="Avenir Next"/>
          <w:color w:val="000000" w:themeColor="text1"/>
          <w:sz w:val="22"/>
          <w:szCs w:val="22"/>
        </w:rPr>
        <w:t>work must have run in the United States</w:t>
      </w:r>
      <w:r w:rsidR="005573C5" w:rsidRPr="66830DDF">
        <w:rPr>
          <w:rFonts w:eastAsia="Avenir Next" w:cs="Avenir Next"/>
          <w:color w:val="000000" w:themeColor="text1"/>
          <w:sz w:val="22"/>
          <w:szCs w:val="22"/>
        </w:rPr>
        <w:t xml:space="preserve"> </w:t>
      </w:r>
      <w:r w:rsidR="00534B0E" w:rsidRPr="66830DDF">
        <w:rPr>
          <w:rFonts w:eastAsia="Avenir Next" w:cs="Avenir Next"/>
          <w:color w:val="000000" w:themeColor="text1"/>
          <w:sz w:val="22"/>
          <w:szCs w:val="22"/>
        </w:rPr>
        <w:t>an</w:t>
      </w:r>
      <w:r w:rsidR="007A2433" w:rsidRPr="66830DDF">
        <w:rPr>
          <w:rFonts w:eastAsia="Avenir Next" w:cs="Avenir Next"/>
          <w:color w:val="000000" w:themeColor="text1"/>
          <w:sz w:val="22"/>
          <w:szCs w:val="22"/>
        </w:rPr>
        <w:t>d d</w:t>
      </w:r>
      <w:r w:rsidRPr="66830DDF">
        <w:rPr>
          <w:rFonts w:eastAsia="Avenir Next" w:cs="Avenir Next"/>
          <w:color w:val="000000" w:themeColor="text1"/>
          <w:sz w:val="22"/>
          <w:szCs w:val="22"/>
        </w:rPr>
        <w:t xml:space="preserve">ata </w:t>
      </w:r>
      <w:r w:rsidR="007A2433" w:rsidRPr="66830DDF">
        <w:rPr>
          <w:rFonts w:eastAsia="Avenir Next" w:cs="Avenir Next"/>
          <w:color w:val="000000" w:themeColor="text1"/>
          <w:sz w:val="22"/>
          <w:szCs w:val="22"/>
        </w:rPr>
        <w:t xml:space="preserve">must be </w:t>
      </w:r>
      <w:r w:rsidRPr="66830DDF">
        <w:rPr>
          <w:rFonts w:eastAsia="Avenir Next" w:cs="Avenir Next"/>
          <w:color w:val="000000" w:themeColor="text1"/>
          <w:sz w:val="22"/>
          <w:szCs w:val="22"/>
        </w:rPr>
        <w:t>isolated to the U</w:t>
      </w:r>
      <w:r w:rsidR="00414D45" w:rsidRPr="66830DDF">
        <w:rPr>
          <w:rFonts w:eastAsia="Avenir Next" w:cs="Avenir Next"/>
          <w:color w:val="000000" w:themeColor="text1"/>
          <w:sz w:val="22"/>
          <w:szCs w:val="22"/>
        </w:rPr>
        <w:t>S</w:t>
      </w:r>
      <w:r w:rsidR="007A2433" w:rsidRPr="66830DDF">
        <w:rPr>
          <w:rFonts w:eastAsia="Avenir Next" w:cs="Avenir Next"/>
          <w:color w:val="000000" w:themeColor="text1"/>
          <w:sz w:val="22"/>
          <w:szCs w:val="22"/>
        </w:rPr>
        <w:t xml:space="preserve">. It </w:t>
      </w:r>
      <w:r w:rsidRPr="66830DDF">
        <w:rPr>
          <w:rFonts w:eastAsia="Avenir Next" w:cs="Avenir Next"/>
          <w:color w:val="000000" w:themeColor="text1"/>
          <w:sz w:val="22"/>
          <w:szCs w:val="22"/>
        </w:rPr>
        <w:t xml:space="preserve">must have run at some point between 6/1/23-9/30/24. </w:t>
      </w:r>
      <w:r w:rsidR="00B132DA" w:rsidRPr="66830DDF">
        <w:rPr>
          <w:rFonts w:eastAsia="Avenir Next" w:cs="Avenir Next"/>
          <w:color w:val="000000" w:themeColor="text1"/>
          <w:sz w:val="22"/>
          <w:szCs w:val="22"/>
        </w:rPr>
        <w:t xml:space="preserve">Work that ran after the cut-off period may not be submitted. Results that fall after the end of the eligibility period and are directly tied to the work submitted are fine to submit. </w:t>
      </w:r>
      <w:r w:rsidR="00B3393E" w:rsidRPr="66830DDF">
        <w:rPr>
          <w:rFonts w:cs="Arial"/>
          <w:color w:val="000000" w:themeColor="text1"/>
          <w:sz w:val="22"/>
          <w:szCs w:val="22"/>
        </w:rPr>
        <w:t>Test efforts are not eligible</w:t>
      </w:r>
      <w:r w:rsidR="00B3393E" w:rsidRPr="66830DDF">
        <w:rPr>
          <w:rFonts w:eastAsia="Avenir Next" w:cs="Avenir Next"/>
          <w:color w:val="000000" w:themeColor="text1"/>
          <w:sz w:val="22"/>
          <w:szCs w:val="22"/>
        </w:rPr>
        <w:t>.</w:t>
      </w:r>
    </w:p>
    <w:p w14:paraId="22178F41" w14:textId="77777777" w:rsidR="00B132DA" w:rsidRDefault="00B132DA" w:rsidP="00B40BA1">
      <w:pPr>
        <w:rPr>
          <w:rFonts w:eastAsia="Avenir Next" w:cs="Avenir Next"/>
          <w:color w:val="000000" w:themeColor="text1"/>
          <w:sz w:val="22"/>
          <w:szCs w:val="22"/>
        </w:rPr>
      </w:pPr>
    </w:p>
    <w:p w14:paraId="762DAF9A" w14:textId="2358D607" w:rsidR="00B40BA1" w:rsidRPr="005B6F2A" w:rsidRDefault="00B40BA1" w:rsidP="00B40BA1">
      <w:pPr>
        <w:rPr>
          <w:rFonts w:eastAsia="Aptos" w:cs="Aptos"/>
          <w:color w:val="000000" w:themeColor="text1"/>
          <w:sz w:val="22"/>
          <w:szCs w:val="22"/>
        </w:rPr>
      </w:pPr>
      <w:r w:rsidRPr="007D3145">
        <w:rPr>
          <w:rFonts w:eastAsia="Avenir Next" w:cs="Avenir Next"/>
          <w:color w:val="000000" w:themeColor="text1"/>
          <w:sz w:val="22"/>
          <w:szCs w:val="22"/>
        </w:rPr>
        <w:t>Review all eligibility rules in the</w:t>
      </w:r>
      <w:r w:rsidRPr="005B6F2A">
        <w:rPr>
          <w:rFonts w:eastAsia="Avenir Next" w:cs="Avenir Next"/>
          <w:color w:val="000000" w:themeColor="text1"/>
          <w:sz w:val="22"/>
          <w:szCs w:val="22"/>
        </w:rPr>
        <w:t xml:space="preserve"> </w:t>
      </w:r>
      <w:hyperlink r:id="rId17">
        <w:r w:rsidRPr="005B6F2A">
          <w:rPr>
            <w:rStyle w:val="Hyperlink"/>
            <w:rFonts w:ascii="Avenir Next Demi Bold" w:eastAsia="Avenir Next" w:hAnsi="Avenir Next Demi Bold" w:cs="Avenir Next"/>
            <w:b/>
            <w:bCs/>
            <w:color w:val="917027"/>
            <w:sz w:val="22"/>
            <w:szCs w:val="22"/>
          </w:rPr>
          <w:t>Entry Kit</w:t>
        </w:r>
      </w:hyperlink>
      <w:r w:rsidRPr="005B6F2A">
        <w:rPr>
          <w:rStyle w:val="Hyperlink"/>
          <w:rFonts w:ascii="Avenir Next Demi Bold" w:eastAsia="Avenir Next" w:hAnsi="Avenir Next Demi Bold" w:cs="Avenir Next"/>
          <w:b/>
          <w:bCs/>
          <w:color w:val="917027"/>
          <w:sz w:val="22"/>
          <w:szCs w:val="22"/>
        </w:rPr>
        <w:t>.</w:t>
      </w:r>
    </w:p>
    <w:p w14:paraId="400C6690" w14:textId="4014481C" w:rsidR="00135EAC" w:rsidRDefault="00B40BA1" w:rsidP="00B40BA1">
      <w:pPr>
        <w:rPr>
          <w:rStyle w:val="TitleChar"/>
          <w:rFonts w:ascii="Avenir Next Demi Bold" w:eastAsia="Aptos" w:hAnsi="Avenir Next Demi Bold" w:cs="Aptos"/>
          <w:b/>
          <w:bCs/>
          <w:color w:val="917027"/>
          <w:sz w:val="22"/>
          <w:szCs w:val="22"/>
        </w:rPr>
      </w:pPr>
      <w:r w:rsidRPr="005B6F2A">
        <w:rPr>
          <w:sz w:val="22"/>
          <w:szCs w:val="22"/>
        </w:rPr>
        <w:br/>
      </w:r>
      <w:r w:rsidR="00350775">
        <w:rPr>
          <w:rStyle w:val="TitleChar"/>
          <w:rFonts w:ascii="Avenir Next Demi Bold" w:eastAsia="Aptos" w:hAnsi="Avenir Next Demi Bold" w:cs="Aptos"/>
          <w:b/>
          <w:bCs/>
          <w:color w:val="917027"/>
          <w:sz w:val="22"/>
          <w:szCs w:val="22"/>
        </w:rPr>
        <w:t xml:space="preserve">No </w:t>
      </w:r>
      <w:r w:rsidR="004E2A2C">
        <w:rPr>
          <w:rStyle w:val="TitleChar"/>
          <w:rFonts w:ascii="Avenir Next Demi Bold" w:eastAsia="Aptos" w:hAnsi="Avenir Next Demi Bold" w:cs="Aptos"/>
          <w:b/>
          <w:bCs/>
          <w:color w:val="917027"/>
          <w:sz w:val="22"/>
          <w:szCs w:val="22"/>
        </w:rPr>
        <w:t>a</w:t>
      </w:r>
      <w:r w:rsidRPr="005B6F2A">
        <w:rPr>
          <w:rStyle w:val="TitleChar"/>
          <w:rFonts w:ascii="Avenir Next Demi Bold" w:eastAsia="Aptos" w:hAnsi="Avenir Next Demi Bold" w:cs="Aptos"/>
          <w:b/>
          <w:bCs/>
          <w:color w:val="917027"/>
          <w:sz w:val="22"/>
          <w:szCs w:val="22"/>
        </w:rPr>
        <w:t>gency</w:t>
      </w:r>
      <w:r w:rsidR="00350775">
        <w:rPr>
          <w:rStyle w:val="TitleChar"/>
          <w:rFonts w:ascii="Avenir Next Demi Bold" w:eastAsia="Aptos" w:hAnsi="Avenir Next Demi Bold" w:cs="Aptos"/>
          <w:b/>
          <w:bCs/>
          <w:color w:val="917027"/>
          <w:sz w:val="22"/>
          <w:szCs w:val="22"/>
        </w:rPr>
        <w:t xml:space="preserve"> </w:t>
      </w:r>
      <w:r w:rsidR="004E2A2C">
        <w:rPr>
          <w:rStyle w:val="TitleChar"/>
          <w:rFonts w:ascii="Avenir Next Demi Bold" w:eastAsia="Aptos" w:hAnsi="Avenir Next Demi Bold" w:cs="Aptos"/>
          <w:b/>
          <w:bCs/>
          <w:color w:val="917027"/>
          <w:sz w:val="22"/>
          <w:szCs w:val="22"/>
        </w:rPr>
        <w:t>n</w:t>
      </w:r>
      <w:r w:rsidR="00350775">
        <w:rPr>
          <w:rStyle w:val="TitleChar"/>
          <w:rFonts w:ascii="Avenir Next Demi Bold" w:eastAsia="Aptos" w:hAnsi="Avenir Next Demi Bold" w:cs="Aptos"/>
          <w:b/>
          <w:bCs/>
          <w:color w:val="917027"/>
          <w:sz w:val="22"/>
          <w:szCs w:val="22"/>
        </w:rPr>
        <w:t>ames</w:t>
      </w:r>
      <w:r w:rsidR="00BC68DD">
        <w:rPr>
          <w:rStyle w:val="TitleChar"/>
          <w:rFonts w:ascii="Avenir Next Demi Bold" w:eastAsia="Aptos" w:hAnsi="Avenir Next Demi Bold" w:cs="Aptos"/>
          <w:b/>
          <w:bCs/>
          <w:color w:val="917027"/>
          <w:sz w:val="22"/>
          <w:szCs w:val="22"/>
        </w:rPr>
        <w:t xml:space="preserve"> (except in the credits)</w:t>
      </w:r>
    </w:p>
    <w:p w14:paraId="51B6A87F" w14:textId="30CAC6CA" w:rsidR="00B40BA1" w:rsidRPr="005B6F2A" w:rsidRDefault="00B40BA1" w:rsidP="00B40BA1">
      <w:pPr>
        <w:rPr>
          <w:rFonts w:eastAsia="Avenir Next" w:cs="Avenir Next"/>
          <w:sz w:val="22"/>
          <w:szCs w:val="22"/>
        </w:rPr>
      </w:pPr>
      <w:r w:rsidRPr="005B6F2A">
        <w:rPr>
          <w:rFonts w:eastAsia="Avenir Next" w:cs="Avenir Next"/>
          <w:sz w:val="22"/>
          <w:szCs w:val="22"/>
        </w:rPr>
        <w:t>Do not include agency names in the written case, creative examples (including file names), or sources.</w:t>
      </w:r>
      <w:r w:rsidRPr="005B6F2A">
        <w:rPr>
          <w:sz w:val="22"/>
          <w:szCs w:val="22"/>
        </w:rPr>
        <w:br/>
      </w:r>
      <w:r w:rsidRPr="005B6F2A">
        <w:rPr>
          <w:sz w:val="22"/>
          <w:szCs w:val="22"/>
        </w:rPr>
        <w:br/>
      </w:r>
      <w:r w:rsidR="00BC68DD">
        <w:rPr>
          <w:rStyle w:val="TitleChar"/>
          <w:rFonts w:ascii="Avenir Next Demi Bold" w:eastAsia="Aptos" w:hAnsi="Avenir Next Demi Bold" w:cs="Aptos"/>
          <w:b/>
          <w:bCs/>
          <w:color w:val="917027"/>
          <w:sz w:val="22"/>
          <w:szCs w:val="22"/>
        </w:rPr>
        <w:t xml:space="preserve">Use </w:t>
      </w:r>
      <w:r w:rsidR="004E2A2C">
        <w:rPr>
          <w:rStyle w:val="TitleChar"/>
          <w:rFonts w:ascii="Avenir Next Demi Bold" w:eastAsia="Aptos" w:hAnsi="Avenir Next Demi Bold" w:cs="Aptos"/>
          <w:b/>
          <w:bCs/>
          <w:color w:val="917027"/>
          <w:sz w:val="22"/>
          <w:szCs w:val="22"/>
        </w:rPr>
        <w:t>c</w:t>
      </w:r>
      <w:r w:rsidRPr="005B6F2A">
        <w:rPr>
          <w:rStyle w:val="TitleChar"/>
          <w:rFonts w:ascii="Avenir Next Demi Bold" w:eastAsia="Aptos" w:hAnsi="Avenir Next Demi Bold" w:cs="Aptos"/>
          <w:b/>
          <w:bCs/>
          <w:color w:val="917027"/>
          <w:sz w:val="22"/>
          <w:szCs w:val="22"/>
        </w:rPr>
        <w:t xml:space="preserve">harts &amp; </w:t>
      </w:r>
      <w:r w:rsidR="004E2A2C">
        <w:rPr>
          <w:rStyle w:val="TitleChar"/>
          <w:rFonts w:ascii="Avenir Next Demi Bold" w:eastAsia="Aptos" w:hAnsi="Avenir Next Demi Bold" w:cs="Aptos"/>
          <w:b/>
          <w:bCs/>
          <w:color w:val="917027"/>
          <w:sz w:val="22"/>
          <w:szCs w:val="22"/>
        </w:rPr>
        <w:t>g</w:t>
      </w:r>
      <w:r w:rsidRPr="005B6F2A">
        <w:rPr>
          <w:rStyle w:val="TitleChar"/>
          <w:rFonts w:ascii="Avenir Next Demi Bold" w:eastAsia="Aptos" w:hAnsi="Avenir Next Demi Bold" w:cs="Aptos"/>
          <w:b/>
          <w:bCs/>
          <w:color w:val="917027"/>
          <w:sz w:val="22"/>
          <w:szCs w:val="22"/>
        </w:rPr>
        <w:t>raphs</w:t>
      </w:r>
      <w:r w:rsidR="00BC68DD">
        <w:rPr>
          <w:rStyle w:val="TitleChar"/>
          <w:rFonts w:ascii="Avenir Next Demi Bold" w:eastAsia="Aptos" w:hAnsi="Avenir Next Demi Bold" w:cs="Aptos"/>
          <w:b/>
          <w:bCs/>
          <w:color w:val="917027"/>
          <w:sz w:val="22"/>
          <w:szCs w:val="22"/>
        </w:rPr>
        <w:t xml:space="preserve"> to </w:t>
      </w:r>
      <w:r w:rsidR="004E2A2C">
        <w:rPr>
          <w:rStyle w:val="TitleChar"/>
          <w:rFonts w:ascii="Avenir Next Demi Bold" w:eastAsia="Aptos" w:hAnsi="Avenir Next Demi Bold" w:cs="Aptos"/>
          <w:b/>
          <w:bCs/>
          <w:color w:val="917027"/>
          <w:sz w:val="22"/>
          <w:szCs w:val="22"/>
        </w:rPr>
        <w:t>i</w:t>
      </w:r>
      <w:r w:rsidR="00BC68DD">
        <w:rPr>
          <w:rStyle w:val="TitleChar"/>
          <w:rFonts w:ascii="Avenir Next Demi Bold" w:eastAsia="Aptos" w:hAnsi="Avenir Next Demi Bold" w:cs="Aptos"/>
          <w:b/>
          <w:bCs/>
          <w:color w:val="917027"/>
          <w:sz w:val="22"/>
          <w:szCs w:val="22"/>
        </w:rPr>
        <w:t xml:space="preserve">llustrate </w:t>
      </w:r>
      <w:r w:rsidR="004E2A2C">
        <w:rPr>
          <w:rStyle w:val="TitleChar"/>
          <w:rFonts w:ascii="Avenir Next Demi Bold" w:eastAsia="Aptos" w:hAnsi="Avenir Next Demi Bold" w:cs="Aptos"/>
          <w:b/>
          <w:bCs/>
          <w:color w:val="917027"/>
          <w:sz w:val="22"/>
          <w:szCs w:val="22"/>
        </w:rPr>
        <w:t>y</w:t>
      </w:r>
      <w:r w:rsidR="00BC68DD">
        <w:rPr>
          <w:rStyle w:val="TitleChar"/>
          <w:rFonts w:ascii="Avenir Next Demi Bold" w:eastAsia="Aptos" w:hAnsi="Avenir Next Demi Bold" w:cs="Aptos"/>
          <w:b/>
          <w:bCs/>
          <w:color w:val="917027"/>
          <w:sz w:val="22"/>
          <w:szCs w:val="22"/>
        </w:rPr>
        <w:t xml:space="preserve">our </w:t>
      </w:r>
      <w:r w:rsidR="004E2A2C">
        <w:rPr>
          <w:rStyle w:val="TitleChar"/>
          <w:rFonts w:ascii="Avenir Next Demi Bold" w:eastAsia="Aptos" w:hAnsi="Avenir Next Demi Bold" w:cs="Aptos"/>
          <w:b/>
          <w:bCs/>
          <w:color w:val="917027"/>
          <w:sz w:val="22"/>
          <w:szCs w:val="22"/>
        </w:rPr>
        <w:t>s</w:t>
      </w:r>
      <w:r w:rsidR="00BC68DD">
        <w:rPr>
          <w:rStyle w:val="TitleChar"/>
          <w:rFonts w:ascii="Avenir Next Demi Bold" w:eastAsia="Aptos" w:hAnsi="Avenir Next Demi Bold" w:cs="Aptos"/>
          <w:b/>
          <w:bCs/>
          <w:color w:val="917027"/>
          <w:sz w:val="22"/>
          <w:szCs w:val="22"/>
        </w:rPr>
        <w:t>tory</w:t>
      </w:r>
      <w:r w:rsidRPr="005B6F2A">
        <w:rPr>
          <w:sz w:val="22"/>
          <w:szCs w:val="22"/>
        </w:rPr>
        <w:br/>
      </w:r>
      <w:r w:rsidRPr="005B6F2A">
        <w:rPr>
          <w:rFonts w:eastAsia="Avenir Next" w:cs="Avenir Next"/>
          <w:sz w:val="22"/>
          <w:szCs w:val="22"/>
        </w:rPr>
        <w:t xml:space="preserve">Entrants are encouraged to display data via charts &amp; graphs within the limits allotted in each question. To insert charts &amp; graphs in your responses in the </w:t>
      </w:r>
      <w:hyperlink r:id="rId18">
        <w:r w:rsidRPr="005B6F2A">
          <w:rPr>
            <w:rStyle w:val="Hyperlink"/>
            <w:rFonts w:ascii="Avenir Next Demi Bold" w:eastAsia="Avenir Next" w:hAnsi="Avenir Next Demi Bold" w:cs="Avenir Next"/>
            <w:b/>
            <w:bCs/>
            <w:color w:val="917027"/>
            <w:sz w:val="22"/>
            <w:szCs w:val="22"/>
          </w:rPr>
          <w:t>entry portal</w:t>
        </w:r>
      </w:hyperlink>
      <w:r w:rsidRPr="00053EC7">
        <w:rPr>
          <w:rFonts w:ascii="Avenir Next Demi Bold" w:eastAsia="Avenir Next" w:hAnsi="Avenir Next Demi Bold" w:cs="Avenir Next"/>
          <w:sz w:val="22"/>
          <w:szCs w:val="22"/>
        </w:rPr>
        <w:t>,</w:t>
      </w:r>
      <w:r w:rsidRPr="005B6F2A">
        <w:rPr>
          <w:rFonts w:ascii="Avenir Next Demi Bold" w:eastAsia="Avenir Next" w:hAnsi="Avenir Next Demi Bold" w:cs="Avenir Next"/>
          <w:b/>
          <w:bCs/>
          <w:sz w:val="22"/>
          <w:szCs w:val="22"/>
        </w:rPr>
        <w:t xml:space="preserve"> </w:t>
      </w:r>
      <w:r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1F59E244" w:rsidR="00B40BA1" w:rsidRPr="005B6F2A" w:rsidRDefault="00B40BA1" w:rsidP="00B40BA1">
      <w:pPr>
        <w:rPr>
          <w:sz w:val="22"/>
          <w:szCs w:val="22"/>
        </w:rPr>
      </w:pPr>
      <w:r w:rsidRPr="66830DDF">
        <w:rPr>
          <w:rStyle w:val="Title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Pr="66830DDF">
        <w:rPr>
          <w:rFonts w:eastAsia="Avenir Next" w:cs="Avenir Next"/>
          <w:sz w:val="22"/>
          <w:szCs w:val="22"/>
        </w:rPr>
        <w:t>6-10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br/>
      </w:r>
      <w:r w:rsidRPr="66830DDF">
        <w:rPr>
          <w:rStyle w:val="Title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lastRenderedPageBreak/>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68362AD5" w:rsidR="00B40BA1" w:rsidRPr="005B6F2A" w:rsidRDefault="00B40BA1" w:rsidP="00B40BA1">
      <w:pPr>
        <w:spacing w:after="0"/>
        <w:rPr>
          <w:rFonts w:eastAsia="Aptos" w:cs="Aptos"/>
          <w:color w:val="917027"/>
          <w:sz w:val="22"/>
          <w:szCs w:val="22"/>
        </w:rPr>
      </w:pPr>
      <w:r w:rsidRPr="005B6F2A">
        <w:rPr>
          <w:sz w:val="22"/>
          <w:szCs w:val="22"/>
        </w:rPr>
        <w:br/>
      </w:r>
      <w:r w:rsidRPr="005B6F2A">
        <w:rPr>
          <w:rFonts w:eastAsia="Avenir Next" w:cs="Avenir Next"/>
          <w:sz w:val="22"/>
          <w:szCs w:val="22"/>
        </w:rPr>
        <w:t xml:space="preserve">View additional tips from the Jury in the </w:t>
      </w:r>
      <w:hyperlink r:id="rId19" w:history="1">
        <w:r w:rsidR="002523BC" w:rsidRPr="0087164B">
          <w:rPr>
            <w:rStyle w:val="Hyperlink"/>
            <w:rFonts w:ascii="Avenir Next Demi Bold" w:eastAsia="Avenir Next" w:hAnsi="Avenir Next Demi Bold" w:cs="Avenir Next"/>
            <w:b/>
            <w:bCs/>
            <w:color w:val="907030"/>
            <w:sz w:val="22"/>
            <w:szCs w:val="22"/>
          </w:rPr>
          <w:t>Entry Kit</w:t>
        </w:r>
      </w:hyperlink>
      <w:r w:rsidR="002523BC">
        <w:rPr>
          <w:rFonts w:eastAsia="Avenir Next" w:cs="Avenir Next"/>
          <w:sz w:val="22"/>
          <w:szCs w:val="22"/>
        </w:rPr>
        <w:t>.</w:t>
      </w:r>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2F758F84" w14:textId="77777777" w:rsidR="00B40BA1" w:rsidRDefault="00B40BA1" w:rsidP="00B40BA1">
      <w:pPr>
        <w:spacing w:after="0"/>
        <w:rPr>
          <w:rFonts w:eastAsia="Avenir Next" w:cs="Avenir Next"/>
        </w:rPr>
      </w:pPr>
    </w:p>
    <w:p w14:paraId="4C0F995D" w14:textId="77777777" w:rsidR="00B40BA1" w:rsidRDefault="00B40BA1" w:rsidP="00B40BA1">
      <w:pPr>
        <w:spacing w:after="0"/>
        <w:rPr>
          <w:rFonts w:eastAsia="Avenir Next" w:cs="Avenir Next"/>
        </w:rPr>
      </w:pPr>
    </w:p>
    <w:p w14:paraId="0C598DCA" w14:textId="77777777" w:rsidR="00CA6A95" w:rsidRDefault="00CA6A95" w:rsidP="00B40BA1">
      <w:pPr>
        <w:spacing w:after="0"/>
        <w:rPr>
          <w:rFonts w:eastAsia="Avenir Next" w:cs="Avenir Next"/>
        </w:rPr>
      </w:pPr>
    </w:p>
    <w:p w14:paraId="5F7DDA03" w14:textId="77777777" w:rsidR="00CA6A95" w:rsidRDefault="00CA6A95" w:rsidP="00B40BA1">
      <w:pPr>
        <w:spacing w:after="0"/>
        <w:rPr>
          <w:rFonts w:eastAsia="Avenir Next" w:cs="Avenir Next"/>
        </w:rPr>
      </w:pPr>
    </w:p>
    <w:p w14:paraId="737C51B5" w14:textId="77777777" w:rsidR="00CA6A95" w:rsidRDefault="00CA6A95" w:rsidP="00B40BA1">
      <w:pPr>
        <w:spacing w:after="0"/>
        <w:rPr>
          <w:rFonts w:eastAsia="Avenir Next" w:cs="Avenir Next"/>
        </w:rPr>
      </w:pPr>
    </w:p>
    <w:p w14:paraId="4D074FF2" w14:textId="77777777" w:rsidR="00CA6A95" w:rsidRDefault="00CA6A95"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lastRenderedPageBreak/>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77777777" w:rsidR="00B40BA1" w:rsidRDefault="00B40BA1">
            <w:pPr>
              <w:rPr>
                <w:rFonts w:eastAsia="Avenir Next" w:cs="Avenir Next"/>
                <w:sz w:val="22"/>
                <w:szCs w:val="22"/>
              </w:rPr>
            </w:pPr>
            <w:r w:rsidRPr="68E7D1BB">
              <w:rPr>
                <w:rFonts w:eastAsia="Avenir Next" w:cs="Avenir Next"/>
                <w:sz w:val="22"/>
                <w:szCs w:val="22"/>
              </w:rPr>
              <w:t xml:space="preserve">Review category definitions </w:t>
            </w:r>
            <w:hyperlink r:id="rId20">
              <w:r w:rsidRPr="00CA6A95">
                <w:rPr>
                  <w:rStyle w:val="Hyperlink"/>
                  <w:rFonts w:ascii="Avenir Next Demi Bold" w:eastAsia="Avenir Next" w:hAnsi="Avenir Next Demi Bold" w:cs="Avenir Next"/>
                  <w:b/>
                  <w:bCs/>
                  <w:color w:val="917027"/>
                  <w:sz w:val="22"/>
                  <w:szCs w:val="22"/>
                </w:rPr>
                <w:t>here</w:t>
              </w:r>
            </w:hyperlink>
            <w:r w:rsidRPr="00CA6A95">
              <w:rPr>
                <w:rFonts w:ascii="Avenir Next Demi Bold" w:eastAsia="Avenir Next" w:hAnsi="Avenir Next Demi Bold" w:cs="Avenir Next"/>
                <w:b/>
                <w:bCs/>
                <w:sz w:val="22"/>
                <w:szCs w:val="22"/>
              </w:rPr>
              <w:t>.</w:t>
            </w:r>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77777777"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77777777" w:rsidR="00B40BA1" w:rsidRDefault="00B40BA1">
            <w:pPr>
              <w:rPr>
                <w:rFonts w:eastAsia="Avenir Next" w:cs="Avenir Next"/>
                <w:sz w:val="22"/>
                <w:szCs w:val="22"/>
              </w:rPr>
            </w:pPr>
            <w:r w:rsidRPr="68E7D1BB">
              <w:rPr>
                <w:rFonts w:eastAsia="Avenir Next" w:cs="Avenir Next"/>
                <w:i/>
                <w:iCs/>
                <w:sz w:val="22"/>
                <w:szCs w:val="22"/>
              </w:rPr>
              <w:t>Select all that apply. Please note, that if your effort is Multinational, your entry must be isolated to the United States.</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B40BA1"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1E47FC" w:rsidRDefault="00B40BA1">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B40BA1" w:rsidRDefault="00B40BA1">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B40BA1" w:rsidRDefault="00B40BA1">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B40BA1" w:rsidRDefault="00B40BA1">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lastRenderedPageBreak/>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lastRenderedPageBreak/>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lastRenderedPageBreak/>
              <w:t>Growing / Flat / In Decline</w:t>
            </w:r>
          </w:p>
        </w:tc>
      </w:tr>
    </w:tbl>
    <w:p w14:paraId="54D59E27" w14:textId="77777777" w:rsidR="00B40BA1" w:rsidRPr="00365C0D" w:rsidRDefault="00B40BA1"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for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The Insight</w:t>
            </w:r>
            <w:r w:rsidR="009150AB" w:rsidRPr="66830DDF">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Default="00B40BA1">
            <w:pPr>
              <w:rPr>
                <w:rFonts w:eastAsia="Avenir Next" w:cs="Avenir Next"/>
                <w:sz w:val="22"/>
                <w:szCs w:val="22"/>
              </w:rPr>
            </w:pPr>
            <w:r w:rsidRPr="68E7D1BB">
              <w:rPr>
                <w:rFonts w:eastAsia="Avenir Next" w:cs="Avenir Next"/>
                <w:i/>
                <w:iCs/>
                <w:sz w:val="22"/>
                <w:szCs w:val="22"/>
              </w:rPr>
              <w:t>(Maximum: 100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15703CD1" w14:textId="77777777" w:rsidR="00B40BA1" w:rsidRDefault="00B40BA1" w:rsidP="00B40BA1">
      <w:pPr>
        <w:rPr>
          <w:rFonts w:eastAsia="Avenir Next" w:cs="Avenir Next"/>
          <w:color w:val="000000" w:themeColor="text1"/>
          <w:sz w:val="22"/>
          <w:szCs w:val="22"/>
        </w:rPr>
      </w:pPr>
    </w:p>
    <w:p w14:paraId="63848911" w14:textId="77777777" w:rsidR="000932D7" w:rsidRDefault="000932D7" w:rsidP="00B40BA1">
      <w:pPr>
        <w:rPr>
          <w:rFonts w:eastAsia="Avenir Next" w:cs="Avenir Next"/>
          <w:color w:val="000000" w:themeColor="text1"/>
          <w:sz w:val="22"/>
          <w:szCs w:val="22"/>
        </w:rPr>
      </w:pPr>
    </w:p>
    <w:p w14:paraId="6E6DCE0F" w14:textId="77777777" w:rsidR="000932D7" w:rsidRDefault="000932D7" w:rsidP="00B40BA1">
      <w:pPr>
        <w:rPr>
          <w:rFonts w:eastAsia="Avenir Next" w:cs="Avenir Next"/>
          <w:color w:val="000000" w:themeColor="text1"/>
          <w:sz w:val="22"/>
          <w:szCs w:val="22"/>
        </w:rPr>
      </w:pPr>
    </w:p>
    <w:p w14:paraId="287F0EA0" w14:textId="77777777" w:rsidR="000932D7" w:rsidRDefault="000932D7" w:rsidP="00B40BA1">
      <w:pPr>
        <w:rPr>
          <w:rFonts w:eastAsia="Avenir Next" w:cs="Avenir Next"/>
          <w:color w:val="000000" w:themeColor="text1"/>
          <w:sz w:val="22"/>
          <w:szCs w:val="22"/>
        </w:rPr>
      </w:pPr>
    </w:p>
    <w:p w14:paraId="78C3287F" w14:textId="77777777" w:rsidR="000932D7" w:rsidRDefault="000932D7" w:rsidP="00B40BA1">
      <w:pPr>
        <w:rPr>
          <w:rFonts w:eastAsia="Avenir Next" w:cs="Avenir Next"/>
          <w:color w:val="000000" w:themeColor="text1"/>
          <w:sz w:val="22"/>
          <w:szCs w:val="22"/>
        </w:rPr>
      </w:pPr>
    </w:p>
    <w:p w14:paraId="72F19F52" w14:textId="77777777" w:rsidR="000932D7" w:rsidRDefault="000932D7" w:rsidP="00B40BA1">
      <w:pPr>
        <w:rPr>
          <w:rFonts w:eastAsia="Avenir Next" w:cs="Avenir Next"/>
          <w:color w:val="000000" w:themeColor="text1"/>
          <w:sz w:val="22"/>
          <w:szCs w:val="22"/>
        </w:rPr>
      </w:pPr>
    </w:p>
    <w:p w14:paraId="754055D0" w14:textId="77777777" w:rsidR="000932D7" w:rsidRDefault="000932D7" w:rsidP="00B40BA1">
      <w:pPr>
        <w:rPr>
          <w:rFonts w:eastAsia="Avenir Next" w:cs="Avenir Next"/>
          <w:color w:val="000000" w:themeColor="text1"/>
          <w:sz w:val="22"/>
          <w:szCs w:val="22"/>
        </w:rPr>
      </w:pPr>
    </w:p>
    <w:p w14:paraId="017CB126" w14:textId="77777777" w:rsidR="000932D7" w:rsidRDefault="000932D7" w:rsidP="00B40BA1">
      <w:pPr>
        <w:rPr>
          <w:rFonts w:eastAsia="Avenir Next" w:cs="Avenir Next"/>
          <w:color w:val="000000" w:themeColor="text1"/>
          <w:sz w:val="22"/>
          <w:szCs w:val="22"/>
        </w:rPr>
      </w:pPr>
    </w:p>
    <w:p w14:paraId="71A944BC" w14:textId="77777777" w:rsidR="000932D7" w:rsidRDefault="000932D7" w:rsidP="00B40BA1">
      <w:pPr>
        <w:rPr>
          <w:rFonts w:eastAsia="Avenir Next" w:cs="Avenir Next"/>
          <w:color w:val="000000" w:themeColor="text1"/>
          <w:sz w:val="22"/>
          <w:szCs w:val="22"/>
        </w:rPr>
      </w:pPr>
    </w:p>
    <w:p w14:paraId="7C7D2B76" w14:textId="77777777" w:rsidR="009D06AA" w:rsidRDefault="009D06AA" w:rsidP="00B40BA1">
      <w:pPr>
        <w:rPr>
          <w:rFonts w:eastAsia="Avenir Next" w:cs="Avenir Next"/>
          <w:color w:val="000000" w:themeColor="text1"/>
          <w:sz w:val="22"/>
          <w:szCs w:val="22"/>
        </w:rPr>
      </w:pPr>
    </w:p>
    <w:p w14:paraId="3C1E5DC7" w14:textId="77777777" w:rsidR="009D06AA" w:rsidRDefault="009D06AA" w:rsidP="00B40BA1">
      <w:pPr>
        <w:rPr>
          <w:rFonts w:eastAsia="Avenir Next" w:cs="Avenir Next"/>
          <w:color w:val="000000" w:themeColor="text1"/>
          <w:sz w:val="22"/>
          <w:szCs w:val="22"/>
        </w:rPr>
      </w:pPr>
    </w:p>
    <w:p w14:paraId="4DE5AA31" w14:textId="77777777" w:rsidR="009D06AA" w:rsidRDefault="009D06AA" w:rsidP="00B40BA1">
      <w:pPr>
        <w:rPr>
          <w:ins w:id="0" w:author="Zoe St-Onge" w:date="2024-08-26T06:17:00Z"/>
          <w:rFonts w:eastAsia="Avenir Next" w:cs="Avenir Next"/>
          <w:color w:val="000000" w:themeColor="text1"/>
          <w:sz w:val="22"/>
          <w:szCs w:val="22"/>
        </w:rPr>
      </w:pPr>
    </w:p>
    <w:p w14:paraId="666B04BB" w14:textId="77777777" w:rsidR="00FE1644" w:rsidRDefault="00FE1644" w:rsidP="00B40BA1">
      <w:pPr>
        <w:rPr>
          <w:rFonts w:eastAsia="Avenir Next" w:cs="Avenir Next"/>
          <w:color w:val="000000" w:themeColor="text1"/>
          <w:sz w:val="22"/>
          <w:szCs w:val="22"/>
        </w:rPr>
      </w:pPr>
    </w:p>
    <w:p w14:paraId="7DE37444" w14:textId="77777777" w:rsidR="009D06AA" w:rsidRDefault="009D06AA" w:rsidP="00B40BA1">
      <w:pPr>
        <w:rPr>
          <w:rFonts w:eastAsia="Avenir Next" w:cs="Avenir Next"/>
          <w:color w:val="000000" w:themeColor="text1"/>
          <w:sz w:val="22"/>
          <w:szCs w:val="22"/>
        </w:rPr>
      </w:pPr>
    </w:p>
    <w:p w14:paraId="31F0B14F" w14:textId="77777777" w:rsidR="009D06AA" w:rsidRDefault="009D06AA" w:rsidP="00B40BA1">
      <w:pPr>
        <w:rPr>
          <w:rFonts w:eastAsia="Avenir Next" w:cs="Avenir Next"/>
          <w:color w:val="000000" w:themeColor="text1"/>
          <w:sz w:val="22"/>
          <w:szCs w:val="22"/>
        </w:rPr>
      </w:pPr>
    </w:p>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lastRenderedPageBreak/>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6C125536" w14:textId="77777777" w:rsidR="00B40BA1" w:rsidRDefault="00B40BA1">
            <w:pPr>
              <w:rPr>
                <w:rFonts w:eastAsia="Avenir Next" w:cs="Avenir Next"/>
                <w:color w:val="000000" w:themeColor="text1"/>
                <w:sz w:val="22"/>
                <w:szCs w:val="22"/>
              </w:rPr>
            </w:pP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77777777" w:rsidR="00B40BA1" w:rsidRDefault="00B40BA1">
            <w:pPr>
              <w:rPr>
                <w:rFonts w:eastAsia="Avenir Next" w:cs="Avenir Next"/>
                <w:sz w:val="22"/>
                <w:szCs w:val="22"/>
              </w:rPr>
            </w:pPr>
            <w:r>
              <w:br/>
            </w:r>
            <w:r w:rsidRPr="68E7D1BB">
              <w:rPr>
                <w:rFonts w:eastAsia="Avenir Next" w:cs="Avenir Next"/>
                <w:i/>
                <w:iCs/>
                <w:sz w:val="22"/>
                <w:szCs w:val="22"/>
              </w:rPr>
              <w:t>(Maximum: 400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lastRenderedPageBreak/>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lastRenderedPageBreak/>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lastRenderedPageBreak/>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6F154A48"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 xml:space="preserve">See the </w:t>
            </w:r>
            <w:hyperlink r:id="rId21" w:history="1">
              <w:r w:rsidRPr="66830DDF">
                <w:rPr>
                  <w:rStyle w:val="BookTitle"/>
                  <w:rFonts w:ascii="Avenir Next Demi Bold" w:eastAsia="Avenir Next" w:hAnsi="Avenir Next Demi Bold" w:cs="Avenir Next"/>
                  <w:i w:val="0"/>
                  <w:iCs w:val="0"/>
                  <w:color w:val="917027"/>
                  <w:sz w:val="22"/>
                  <w:szCs w:val="22"/>
                </w:rPr>
                <w:t xml:space="preserve"> </w:t>
              </w:r>
            </w:hyperlink>
            <w:r w:rsidRPr="00CA6A95">
              <w:rPr>
                <w:rStyle w:val="BookTitle"/>
                <w:rFonts w:ascii="Avenir Next Demi Bold" w:eastAsia="Avenir Next" w:hAnsi="Avenir Next Demi Bold" w:cs="Avenir Next"/>
                <w:i w:val="0"/>
                <w:iCs w:val="0"/>
                <w:color w:val="000000" w:themeColor="text1"/>
                <w:sz w:val="22"/>
                <w:szCs w:val="22"/>
              </w:rPr>
              <w:t>for more information.</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1.</w:t>
            </w:r>
          </w:p>
        </w:tc>
      </w:tr>
    </w:tbl>
    <w:p w14:paraId="62DCD653" w14:textId="77777777" w:rsidR="00B40BA1" w:rsidRDefault="00B40BA1" w:rsidP="00B40BA1">
      <w:pPr>
        <w:spacing w:after="120"/>
        <w:rPr>
          <w:rFonts w:eastAsia="Avenir Next" w:cs="Avenir Next"/>
          <w:color w:val="000000" w:themeColor="text1"/>
          <w:sz w:val="22"/>
          <w:szCs w:val="22"/>
        </w:rPr>
      </w:pPr>
    </w:p>
    <w:p w14:paraId="72761E83" w14:textId="77777777" w:rsidR="000932D7" w:rsidRDefault="000932D7" w:rsidP="00B40BA1">
      <w:pPr>
        <w:spacing w:after="120"/>
        <w:rPr>
          <w:rFonts w:eastAsia="Avenir Next" w:cs="Avenir Next"/>
          <w:color w:val="000000" w:themeColor="text1"/>
          <w:sz w:val="22"/>
          <w:szCs w:val="22"/>
        </w:rPr>
      </w:pPr>
    </w:p>
    <w:p w14:paraId="3FB8CBFC" w14:textId="77777777" w:rsidR="000932D7" w:rsidRDefault="000932D7" w:rsidP="00B40BA1">
      <w:pPr>
        <w:spacing w:after="120"/>
        <w:rPr>
          <w:rFonts w:eastAsia="Avenir Next" w:cs="Avenir Next"/>
          <w:color w:val="000000" w:themeColor="text1"/>
          <w:sz w:val="22"/>
          <w:szCs w:val="22"/>
        </w:rPr>
      </w:pPr>
    </w:p>
    <w:p w14:paraId="27E68410" w14:textId="77777777" w:rsidR="000932D7" w:rsidRPr="008C79DF" w:rsidRDefault="000932D7"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lastRenderedPageBreak/>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p w14:paraId="3B8C608D" w14:textId="77777777" w:rsidR="00B40BA1" w:rsidRPr="68E7D1BB" w:rsidRDefault="00B40BA1">
            <w:pPr>
              <w:rPr>
                <w:rFonts w:eastAsia="Avenir Next" w:cs="Avenir Next"/>
                <w:sz w:val="22"/>
                <w:szCs w:val="22"/>
              </w:rPr>
            </w:pP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7777777" w:rsidR="00B40BA1" w:rsidRDefault="00B40BA1">
            <w:pPr>
              <w:rPr>
                <w:rFonts w:eastAsia="Avenir Next" w:cs="Avenir Next"/>
                <w:sz w:val="22"/>
                <w:szCs w:val="22"/>
              </w:rPr>
            </w:pPr>
            <w:r w:rsidRPr="68E7D1BB">
              <w:rPr>
                <w:rFonts w:eastAsia="Avenir Next" w:cs="Avenir Next"/>
                <w:sz w:val="22"/>
                <w:szCs w:val="22"/>
              </w:rPr>
              <w:t>Commerce &amp; Shopper Cases:  Be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7777777"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(Maximum: 200 words)</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2D5C9A50"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do not include any other information.</w:t>
            </w:r>
          </w:p>
          <w:p w14:paraId="37F94AD3" w14:textId="77777777" w:rsidR="000932D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Bringing the Strategy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3BEF396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p w14:paraId="63799C66" w14:textId="77777777" w:rsidR="00B40BA1" w:rsidRPr="68E7D1BB" w:rsidRDefault="00B40BA1">
            <w:pPr>
              <w:rPr>
                <w:rFonts w:eastAsia="Avenir Next" w:cs="Avenir Next"/>
                <w:sz w:val="22"/>
                <w:szCs w:val="22"/>
              </w:rPr>
            </w:pP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68E7D1BB">
              <w:rPr>
                <w:rFonts w:eastAsia="Avenir Next" w:cs="Avenir Next"/>
                <w:sz w:val="22"/>
                <w:szCs w:val="22"/>
              </w:rPr>
              <w:t>your</w:t>
            </w:r>
            <w:proofErr w:type="gramEnd"/>
            <w:r w:rsidRPr="68E7D1BB">
              <w:rPr>
                <w:rFonts w:eastAsia="Avenir Next" w:cs="Avenir Next"/>
                <w:sz w:val="22"/>
                <w:szCs w:val="22"/>
              </w:rPr>
              <w:t xml:space="preserve"> spend across channels as part of your campaign optimization.</w:t>
            </w:r>
          </w:p>
          <w:p w14:paraId="57721415" w14:textId="77777777" w:rsidR="00B40BA1" w:rsidRDefault="00B40BA1">
            <w:pPr>
              <w:rPr>
                <w:rFonts w:eastAsia="Avenir Next" w:cs="Avenir Next"/>
                <w:sz w:val="22"/>
                <w:szCs w:val="22"/>
              </w:rPr>
            </w:pPr>
          </w:p>
          <w:p w14:paraId="4E79415F" w14:textId="77777777" w:rsidR="00B40BA1" w:rsidRDefault="00B40BA1">
            <w:pPr>
              <w:rPr>
                <w:rFonts w:eastAsia="Avenir Next" w:cs="Avenir Next"/>
                <w:sz w:val="22"/>
                <w:szCs w:val="22"/>
              </w:rPr>
            </w:pPr>
            <w:r w:rsidRPr="68E7D1BB">
              <w:rPr>
                <w:rFonts w:eastAsia="Avenir Next" w:cs="Avenir Next"/>
                <w:i/>
                <w:iCs/>
                <w:sz w:val="22"/>
                <w:szCs w:val="22"/>
              </w:rPr>
              <w:t>(Maximum: 400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52220054"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392766A1" w14:textId="77777777" w:rsidR="00B40BA1" w:rsidRPr="68E7D1BB" w:rsidRDefault="00B40BA1">
            <w:pPr>
              <w:rPr>
                <w:rFonts w:eastAsia="Avenir Next" w:cs="Avenir Next"/>
                <w:sz w:val="22"/>
                <w:szCs w:val="22"/>
              </w:rPr>
            </w:pPr>
          </w:p>
        </w:tc>
      </w:tr>
      <w:tr w:rsidR="00B40BA1" w14:paraId="25D54EB2" w14:textId="77777777" w:rsidTr="66830DDF">
        <w:trPr>
          <w:trHeight w:val="300"/>
        </w:trPr>
        <w:tc>
          <w:tcPr>
            <w:tcW w:w="10882" w:type="dxa"/>
            <w:gridSpan w:val="3"/>
            <w:tcMar>
              <w:left w:w="105" w:type="dxa"/>
              <w:right w:w="105" w:type="dxa"/>
            </w:tcMar>
            <w:vAlign w:val="center"/>
          </w:tcPr>
          <w:p w14:paraId="3ABC8764" w14:textId="46FC5A4F" w:rsidR="00B40BA1" w:rsidRDefault="00B40BA1">
            <w:pPr>
              <w:rPr>
                <w:rFonts w:eastAsia="Avenir Next" w:cs="Avenir Next"/>
                <w:sz w:val="22"/>
                <w:szCs w:val="22"/>
              </w:rPr>
            </w:pPr>
            <w:r w:rsidRPr="68E7D1BB">
              <w:rPr>
                <w:rFonts w:eastAsia="Avenir Next" w:cs="Avenir Next"/>
                <w:sz w:val="22"/>
                <w:szCs w:val="22"/>
              </w:rPr>
              <w:t xml:space="preserve">4A. How do you know it worked?  Explain, with </w:t>
            </w:r>
            <w:r w:rsidRPr="68E7D1BB">
              <w:rPr>
                <w:rFonts w:eastAsia="Avenir Next" w:cs="Avenir Next"/>
                <w:sz w:val="22"/>
                <w:szCs w:val="22"/>
                <w:u w:val="single"/>
              </w:rPr>
              <w:t>category, competitor and/or prior year context</w:t>
            </w:r>
            <w:r w:rsidRPr="68E7D1BB">
              <w:rPr>
                <w:rFonts w:eastAsia="Avenir Next" w:cs="Avenir Next"/>
                <w:sz w:val="22"/>
                <w:szCs w:val="22"/>
              </w:rPr>
              <w:t>, why these results are significant for the brand’s business. Results must relate back to your specific audience, objectives, and KPIs.</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08B89D8D" w:rsidR="000932D7" w:rsidRDefault="00B40BA1">
            <w:pPr>
              <w:rPr>
                <w:rFonts w:eastAsia="Avenir Next" w:cs="Avenir Next"/>
                <w:sz w:val="22"/>
                <w:szCs w:val="22"/>
              </w:rPr>
            </w:pPr>
            <w:r w:rsidRPr="68E7D1BB">
              <w:rPr>
                <w:rFonts w:eastAsia="Avenir Next"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47ED728F"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be isolated to the United States.</w:t>
            </w:r>
          </w:p>
          <w:p w14:paraId="7B50B30F" w14:textId="4DD423C2"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Work must have run in the eligibility window of June 20</w:t>
            </w:r>
            <w:r>
              <w:rPr>
                <w:rFonts w:ascii="Avenir Next" w:eastAsia="Avenir Next" w:hAnsi="Avenir Next" w:cs="Avenir Next"/>
                <w:color w:val="323232"/>
                <w:sz w:val="22"/>
                <w:szCs w:val="22"/>
              </w:rPr>
              <w:t>23</w:t>
            </w:r>
            <w:r w:rsidRPr="68E7D1BB">
              <w:rPr>
                <w:rFonts w:ascii="Avenir Next" w:eastAsia="Avenir Next" w:hAnsi="Avenir Next" w:cs="Avenir Next"/>
                <w:color w:val="323232"/>
                <w:sz w:val="22"/>
                <w:szCs w:val="22"/>
              </w:rPr>
              <w:t xml:space="preserve"> – Sept. 202</w:t>
            </w:r>
            <w:r>
              <w:rPr>
                <w:rFonts w:ascii="Avenir Next" w:eastAsia="Avenir Next" w:hAnsi="Avenir Next" w:cs="Avenir Next"/>
                <w:color w:val="323232"/>
                <w:sz w:val="22"/>
                <w:szCs w:val="22"/>
              </w:rPr>
              <w:t>4</w:t>
            </w:r>
            <w:r w:rsidRPr="68E7D1BB">
              <w:rPr>
                <w:rFonts w:ascii="Avenir Next" w:eastAsia="Avenir Next" w:hAnsi="Avenir Next" w:cs="Avenir Next"/>
                <w:color w:val="323232"/>
                <w:sz w:val="22"/>
                <w:szCs w:val="22"/>
              </w:rPr>
              <w:t>. Results after Sept. 2023 that are directly related to work that ran in the eligibility window can be included.</w:t>
            </w:r>
          </w:p>
          <w:p w14:paraId="61F241DB"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correspond to a data source.</w:t>
            </w:r>
          </w:p>
        </w:tc>
      </w:tr>
      <w:tr w:rsidR="00B40BA1" w14:paraId="3D03A6A1" w14:textId="77777777" w:rsidTr="66830DDF">
        <w:trPr>
          <w:trHeight w:val="300"/>
        </w:trPr>
        <w:tc>
          <w:tcPr>
            <w:tcW w:w="10882" w:type="dxa"/>
            <w:gridSpan w:val="3"/>
            <w:tcMar>
              <w:left w:w="105" w:type="dxa"/>
              <w:right w:w="105" w:type="dxa"/>
            </w:tcMar>
            <w:vAlign w:val="center"/>
          </w:tcPr>
          <w:p w14:paraId="0338B7DE" w14:textId="0BF8471D" w:rsidR="00B40BA1" w:rsidRDefault="00B40BA1">
            <w:pPr>
              <w:rPr>
                <w:rFonts w:eastAsia="Avenir Next" w:cs="Avenir Next"/>
                <w:sz w:val="22"/>
                <w:szCs w:val="22"/>
              </w:rPr>
            </w:pPr>
            <w:r w:rsidRPr="66830DDF">
              <w:rPr>
                <w:rFonts w:eastAsia="Avenir Next" w:cs="Avenir Next"/>
                <w:sz w:val="22"/>
                <w:szCs w:val="22"/>
              </w:rPr>
              <w:t>Use this space to set up your results section (Maximum 350 words, 5 charts/visuals).</w:t>
            </w:r>
          </w:p>
          <w:p w14:paraId="31F271C7" w14:textId="77777777" w:rsidR="00B40BA1" w:rsidRDefault="00B40BA1">
            <w:pPr>
              <w:rPr>
                <w:rFonts w:eastAsia="Avenir Next" w:cs="Avenir Next"/>
                <w:sz w:val="22"/>
                <w:szCs w:val="22"/>
              </w:rPr>
            </w:pP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66830DDF">
        <w:trPr>
          <w:trHeight w:val="855"/>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66830DDF">
        <w:trPr>
          <w:trHeight w:val="855"/>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66830DDF">
        <w:trPr>
          <w:trHeight w:val="855"/>
        </w:trPr>
        <w:tc>
          <w:tcPr>
            <w:tcW w:w="2747" w:type="dxa"/>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66830DDF">
        <w:trPr>
          <w:trHeight w:val="855"/>
        </w:trPr>
        <w:tc>
          <w:tcPr>
            <w:tcW w:w="10882" w:type="dxa"/>
            <w:gridSpan w:val="3"/>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66830DDF">
        <w:trPr>
          <w:trHeight w:val="855"/>
        </w:trPr>
        <w:tc>
          <w:tcPr>
            <w:tcW w:w="2747" w:type="dxa"/>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66830DDF">
        <w:trPr>
          <w:trHeight w:val="855"/>
        </w:trPr>
        <w:tc>
          <w:tcPr>
            <w:tcW w:w="2747" w:type="dxa"/>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66830DDF">
        <w:trPr>
          <w:trHeight w:val="855"/>
        </w:trPr>
        <w:tc>
          <w:tcPr>
            <w:tcW w:w="2747" w:type="dxa"/>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66830DDF">
        <w:trPr>
          <w:trHeight w:val="855"/>
        </w:trPr>
        <w:tc>
          <w:tcPr>
            <w:tcW w:w="10882" w:type="dxa"/>
            <w:gridSpan w:val="3"/>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66830DDF">
        <w:trPr>
          <w:trHeight w:val="855"/>
        </w:trPr>
        <w:tc>
          <w:tcPr>
            <w:tcW w:w="2747" w:type="dxa"/>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66830DDF">
        <w:trPr>
          <w:trHeight w:val="855"/>
        </w:trPr>
        <w:tc>
          <w:tcPr>
            <w:tcW w:w="2747" w:type="dxa"/>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66830DDF">
        <w:trPr>
          <w:trHeight w:val="855"/>
        </w:trPr>
        <w:tc>
          <w:tcPr>
            <w:tcW w:w="2747" w:type="dxa"/>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66830DDF">
        <w:trPr>
          <w:trHeight w:val="855"/>
        </w:trPr>
        <w:tc>
          <w:tcPr>
            <w:tcW w:w="10882" w:type="dxa"/>
            <w:gridSpan w:val="3"/>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66830DDF">
        <w:trPr>
          <w:trHeight w:val="855"/>
        </w:trPr>
        <w:tc>
          <w:tcPr>
            <w:tcW w:w="2747" w:type="dxa"/>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66830DDF">
        <w:trPr>
          <w:trHeight w:val="855"/>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66830DDF">
        <w:trPr>
          <w:trHeight w:val="855"/>
        </w:trPr>
        <w:tc>
          <w:tcPr>
            <w:tcW w:w="2747" w:type="dxa"/>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66830DDF">
        <w:trPr>
          <w:trHeight w:val="855"/>
        </w:trPr>
        <w:tc>
          <w:tcPr>
            <w:tcW w:w="10882" w:type="dxa"/>
            <w:gridSpan w:val="3"/>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66830DDF">
        <w:trPr>
          <w:trHeight w:val="855"/>
        </w:trPr>
        <w:tc>
          <w:tcPr>
            <w:tcW w:w="2747" w:type="dxa"/>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66830DDF">
        <w:trPr>
          <w:trHeight w:val="855"/>
        </w:trPr>
        <w:tc>
          <w:tcPr>
            <w:tcW w:w="2747" w:type="dxa"/>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66830DDF">
        <w:trPr>
          <w:trHeight w:val="855"/>
        </w:trPr>
        <w:tc>
          <w:tcPr>
            <w:tcW w:w="2747" w:type="dxa"/>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66830DDF">
        <w:trPr>
          <w:trHeight w:val="855"/>
        </w:trPr>
        <w:tc>
          <w:tcPr>
            <w:tcW w:w="2747" w:type="dxa"/>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lastRenderedPageBreak/>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77777777" w:rsidR="00B40BA1" w:rsidRDefault="00B40BA1">
            <w:pPr>
              <w:rPr>
                <w:rFonts w:eastAsia="Avenir Next" w:cs="Avenir Next"/>
                <w:sz w:val="22"/>
                <w:szCs w:val="22"/>
              </w:rPr>
            </w:pPr>
            <w:r w:rsidRPr="68E7D1BB">
              <w:rPr>
                <w:rFonts w:eastAsia="Avenir Next" w:cs="Avenir Next"/>
                <w:i/>
                <w:iCs/>
                <w:sz w:val="22"/>
                <w:szCs w:val="22"/>
              </w:rPr>
              <w:t>(Maximum: 150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66830DDF">
        <w:trPr>
          <w:trHeight w:val="765"/>
        </w:trPr>
        <w:tc>
          <w:tcPr>
            <w:tcW w:w="10882" w:type="dxa"/>
            <w:gridSpan w:val="3"/>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66830DDF">
        <w:trPr>
          <w:trHeight w:val="60"/>
        </w:trPr>
        <w:tc>
          <w:tcPr>
            <w:tcW w:w="10882" w:type="dxa"/>
            <w:gridSpan w:val="3"/>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 social factors)</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66830DDF">
        <w:trPr>
          <w:trHeight w:val="195"/>
        </w:trPr>
        <w:tc>
          <w:tcPr>
            <w:tcW w:w="10882" w:type="dxa"/>
            <w:gridSpan w:val="3"/>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14:paraId="5121C4EC" w14:textId="77777777" w:rsidTr="66830DDF">
        <w:trPr>
          <w:trHeight w:val="70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p w14:paraId="558CC2C5" w14:textId="77777777" w:rsidR="00E17B67" w:rsidRDefault="00E17B67"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lastRenderedPageBreak/>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66830DDF">
        <w:trPr>
          <w:trHeight w:val="300"/>
        </w:trPr>
        <w:tc>
          <w:tcPr>
            <w:tcW w:w="10882" w:type="dxa"/>
            <w:gridSpan w:val="2"/>
            <w:tcMar>
              <w:left w:w="105" w:type="dxa"/>
              <w:right w:w="105" w:type="dxa"/>
            </w:tcMar>
            <w:vAlign w:val="center"/>
          </w:tcPr>
          <w:p w14:paraId="2E3DC15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Paid Media Expenditures</w:t>
            </w:r>
          </w:p>
          <w:p w14:paraId="122EE89F" w14:textId="77777777" w:rsidR="00B40BA1" w:rsidRPr="000932D7" w:rsidRDefault="00B40BA1">
            <w:pPr>
              <w:rPr>
                <w:rFonts w:eastAsia="Avenir Next" w:cs="Avenir Next"/>
                <w:sz w:val="22"/>
                <w:szCs w:val="22"/>
              </w:rPr>
            </w:pPr>
            <w:r w:rsidRPr="000932D7">
              <w:rPr>
                <w:rFonts w:eastAsia="Avenir Next" w:cs="Avenir Next"/>
                <w:sz w:val="22"/>
                <w:szCs w:val="22"/>
              </w:rPr>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tc>
      </w:tr>
      <w:tr w:rsidR="00B40BA1" w:rsidRPr="000932D7" w14:paraId="523A0243" w14:textId="77777777" w:rsidTr="66830DDF">
        <w:trPr>
          <w:trHeight w:val="690"/>
        </w:trPr>
        <w:tc>
          <w:tcPr>
            <w:tcW w:w="4680" w:type="dxa"/>
            <w:tcMar>
              <w:left w:w="105" w:type="dxa"/>
              <w:right w:w="105" w:type="dxa"/>
            </w:tcMar>
            <w:vAlign w:val="center"/>
          </w:tcPr>
          <w:p w14:paraId="63A68726" w14:textId="77777777"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t xml:space="preserve">Current Year/Time Period: </w:t>
            </w:r>
            <w:r w:rsidRPr="000932D7">
              <w:rPr>
                <w:b/>
                <w:bCs/>
                <w:sz w:val="22"/>
                <w:szCs w:val="22"/>
              </w:rPr>
              <w:br/>
            </w:r>
            <w:r w:rsidRPr="000932D7">
              <w:rPr>
                <w:rStyle w:val="Emphasis"/>
                <w:rFonts w:eastAsia="Avenir Next Demi Bold" w:cs="Avenir Next Demi Bold"/>
                <w:b w:val="0"/>
                <w:bCs w:val="0"/>
                <w:sz w:val="22"/>
                <w:szCs w:val="22"/>
              </w:rPr>
              <w:t>June 2023 – September 2024</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Emphasi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B40BA1" w:rsidRPr="000932D7" w14:paraId="28B33D29" w14:textId="77777777" w:rsidTr="66830DDF">
        <w:trPr>
          <w:trHeight w:val="285"/>
        </w:trPr>
        <w:tc>
          <w:tcPr>
            <w:tcW w:w="4680" w:type="dxa"/>
            <w:tcMar>
              <w:left w:w="105" w:type="dxa"/>
              <w:right w:w="105" w:type="dxa"/>
            </w:tcMar>
            <w:vAlign w:val="center"/>
          </w:tcPr>
          <w:p w14:paraId="16759737"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Under $500 thousand</w:t>
            </w:r>
            <w:r w:rsidRPr="00A72CA4">
              <w:rPr>
                <w:sz w:val="22"/>
                <w:szCs w:val="22"/>
              </w:rPr>
              <w:tab/>
            </w:r>
          </w:p>
        </w:tc>
        <w:tc>
          <w:tcPr>
            <w:tcW w:w="6202" w:type="dxa"/>
            <w:tcMar>
              <w:left w:w="105" w:type="dxa"/>
              <w:right w:w="105" w:type="dxa"/>
            </w:tcMar>
            <w:vAlign w:val="center"/>
          </w:tcPr>
          <w:p w14:paraId="3836C86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Under $500 thousand</w:t>
            </w:r>
          </w:p>
        </w:tc>
      </w:tr>
      <w:tr w:rsidR="00B40BA1" w:rsidRPr="000932D7" w14:paraId="6C86DF4A" w14:textId="77777777" w:rsidTr="66830DDF">
        <w:trPr>
          <w:trHeight w:val="285"/>
        </w:trPr>
        <w:tc>
          <w:tcPr>
            <w:tcW w:w="4680" w:type="dxa"/>
            <w:tcMar>
              <w:left w:w="105" w:type="dxa"/>
              <w:right w:w="105" w:type="dxa"/>
            </w:tcMar>
            <w:vAlign w:val="center"/>
          </w:tcPr>
          <w:p w14:paraId="7F3E1FA3" w14:textId="23BF6471" w:rsidR="00B40BA1" w:rsidRPr="00A72CA4"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$500 </w:t>
            </w:r>
            <w:r w:rsidR="00C47434" w:rsidRPr="66830DDF">
              <w:rPr>
                <w:rFonts w:eastAsia="Avenir Next" w:cs="Avenir Next"/>
                <w:color w:val="000000" w:themeColor="text1"/>
                <w:sz w:val="22"/>
                <w:szCs w:val="22"/>
              </w:rPr>
              <w:t xml:space="preserve">thousand </w:t>
            </w:r>
            <w:r w:rsidRPr="66830DDF">
              <w:rPr>
                <w:rFonts w:eastAsia="Avenir Next" w:cs="Avenir Next"/>
                <w:color w:val="000000" w:themeColor="text1"/>
                <w:sz w:val="22"/>
                <w:szCs w:val="22"/>
              </w:rPr>
              <w:t>- 999 thousand</w:t>
            </w:r>
          </w:p>
        </w:tc>
        <w:tc>
          <w:tcPr>
            <w:tcW w:w="6202" w:type="dxa"/>
            <w:tcMar>
              <w:left w:w="105" w:type="dxa"/>
              <w:right w:w="105" w:type="dxa"/>
            </w:tcMar>
            <w:vAlign w:val="center"/>
          </w:tcPr>
          <w:p w14:paraId="0D50B6F0" w14:textId="1BB2302F"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$500 </w:t>
            </w:r>
            <w:r w:rsidR="00C47434">
              <w:rPr>
                <w:rFonts w:eastAsia="Avenir Next" w:cs="Avenir Next"/>
                <w:color w:val="000000" w:themeColor="text1"/>
                <w:sz w:val="22"/>
                <w:szCs w:val="22"/>
              </w:rPr>
              <w:t xml:space="preserve">thousand </w:t>
            </w:r>
            <w:r w:rsidRPr="000932D7">
              <w:rPr>
                <w:rFonts w:eastAsia="Avenir Next" w:cs="Avenir Next"/>
                <w:color w:val="000000" w:themeColor="text1"/>
                <w:sz w:val="22"/>
                <w:szCs w:val="22"/>
              </w:rPr>
              <w:t>- 999 thousand</w:t>
            </w:r>
          </w:p>
        </w:tc>
      </w:tr>
      <w:tr w:rsidR="00B40BA1" w:rsidRPr="000932D7" w14:paraId="01B89429" w14:textId="77777777" w:rsidTr="66830DDF">
        <w:trPr>
          <w:trHeight w:val="285"/>
        </w:trPr>
        <w:tc>
          <w:tcPr>
            <w:tcW w:w="4680" w:type="dxa"/>
            <w:tcMar>
              <w:left w:w="105" w:type="dxa"/>
              <w:right w:w="105" w:type="dxa"/>
            </w:tcMar>
            <w:vAlign w:val="center"/>
          </w:tcPr>
          <w:p w14:paraId="0D310C60"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$1 – 2 million</w:t>
            </w:r>
          </w:p>
        </w:tc>
        <w:tc>
          <w:tcPr>
            <w:tcW w:w="6202" w:type="dxa"/>
            <w:tcMar>
              <w:left w:w="105" w:type="dxa"/>
              <w:right w:w="105" w:type="dxa"/>
            </w:tcMar>
            <w:vAlign w:val="center"/>
          </w:tcPr>
          <w:p w14:paraId="2DB487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$1 – 2 million</w:t>
            </w:r>
          </w:p>
        </w:tc>
      </w:tr>
      <w:tr w:rsidR="00B40BA1" w:rsidRPr="000932D7" w14:paraId="32D3867F" w14:textId="77777777" w:rsidTr="66830DDF">
        <w:trPr>
          <w:trHeight w:val="285"/>
        </w:trPr>
        <w:tc>
          <w:tcPr>
            <w:tcW w:w="4680" w:type="dxa"/>
            <w:tcMar>
              <w:left w:w="105" w:type="dxa"/>
              <w:right w:w="105" w:type="dxa"/>
            </w:tcMar>
            <w:vAlign w:val="center"/>
          </w:tcPr>
          <w:p w14:paraId="211898ED"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$2 – 5 million</w:t>
            </w:r>
          </w:p>
        </w:tc>
        <w:tc>
          <w:tcPr>
            <w:tcW w:w="6202" w:type="dxa"/>
            <w:tcMar>
              <w:left w:w="105" w:type="dxa"/>
              <w:right w:w="105" w:type="dxa"/>
            </w:tcMar>
            <w:vAlign w:val="center"/>
          </w:tcPr>
          <w:p w14:paraId="47AF802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$2 – 5 million</w:t>
            </w:r>
          </w:p>
        </w:tc>
      </w:tr>
      <w:tr w:rsidR="00B40BA1" w:rsidRPr="000932D7" w14:paraId="6DB0A581" w14:textId="77777777" w:rsidTr="66830DDF">
        <w:trPr>
          <w:trHeight w:val="285"/>
        </w:trPr>
        <w:tc>
          <w:tcPr>
            <w:tcW w:w="4680" w:type="dxa"/>
            <w:tcMar>
              <w:left w:w="105" w:type="dxa"/>
              <w:right w:w="105" w:type="dxa"/>
            </w:tcMar>
            <w:vAlign w:val="center"/>
          </w:tcPr>
          <w:p w14:paraId="77DB906C"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$5 – 10 million</w:t>
            </w:r>
          </w:p>
        </w:tc>
        <w:tc>
          <w:tcPr>
            <w:tcW w:w="6202" w:type="dxa"/>
            <w:tcMar>
              <w:left w:w="105" w:type="dxa"/>
              <w:right w:w="105" w:type="dxa"/>
            </w:tcMar>
            <w:vAlign w:val="center"/>
          </w:tcPr>
          <w:p w14:paraId="3D407AB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$5 – 10 million</w:t>
            </w:r>
          </w:p>
        </w:tc>
      </w:tr>
      <w:tr w:rsidR="00B40BA1" w:rsidRPr="000932D7" w14:paraId="19AD68E4" w14:textId="77777777" w:rsidTr="66830DDF">
        <w:trPr>
          <w:trHeight w:val="285"/>
        </w:trPr>
        <w:tc>
          <w:tcPr>
            <w:tcW w:w="4680" w:type="dxa"/>
            <w:tcMar>
              <w:left w:w="105" w:type="dxa"/>
              <w:right w:w="105" w:type="dxa"/>
            </w:tcMar>
            <w:vAlign w:val="center"/>
          </w:tcPr>
          <w:p w14:paraId="2CCA3CB3"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$10 – 20 million</w:t>
            </w:r>
          </w:p>
        </w:tc>
        <w:tc>
          <w:tcPr>
            <w:tcW w:w="6202" w:type="dxa"/>
            <w:tcMar>
              <w:left w:w="105" w:type="dxa"/>
              <w:right w:w="105" w:type="dxa"/>
            </w:tcMar>
            <w:vAlign w:val="center"/>
          </w:tcPr>
          <w:p w14:paraId="65877C0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$10 – 20 million</w:t>
            </w:r>
          </w:p>
        </w:tc>
      </w:tr>
      <w:tr w:rsidR="00B40BA1" w:rsidRPr="000932D7" w14:paraId="76B2A36F" w14:textId="77777777" w:rsidTr="66830DDF">
        <w:trPr>
          <w:trHeight w:val="285"/>
        </w:trPr>
        <w:tc>
          <w:tcPr>
            <w:tcW w:w="4680" w:type="dxa"/>
            <w:tcMar>
              <w:left w:w="105" w:type="dxa"/>
              <w:right w:w="105" w:type="dxa"/>
            </w:tcMar>
            <w:vAlign w:val="center"/>
          </w:tcPr>
          <w:p w14:paraId="2C9DB896"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$20 – 40 million</w:t>
            </w:r>
          </w:p>
        </w:tc>
        <w:tc>
          <w:tcPr>
            <w:tcW w:w="6202" w:type="dxa"/>
            <w:tcMar>
              <w:left w:w="105" w:type="dxa"/>
              <w:right w:w="105" w:type="dxa"/>
            </w:tcMar>
            <w:vAlign w:val="center"/>
          </w:tcPr>
          <w:p w14:paraId="39BF307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$20 – 40 million</w:t>
            </w:r>
          </w:p>
        </w:tc>
      </w:tr>
      <w:tr w:rsidR="00B40BA1" w:rsidRPr="000932D7" w14:paraId="49EBF863" w14:textId="77777777" w:rsidTr="66830DDF">
        <w:trPr>
          <w:trHeight w:val="285"/>
        </w:trPr>
        <w:tc>
          <w:tcPr>
            <w:tcW w:w="4680" w:type="dxa"/>
            <w:tcMar>
              <w:left w:w="105" w:type="dxa"/>
              <w:right w:w="105" w:type="dxa"/>
            </w:tcMar>
            <w:vAlign w:val="center"/>
          </w:tcPr>
          <w:p w14:paraId="3E34DC99"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$40 – 60 million</w:t>
            </w:r>
          </w:p>
        </w:tc>
        <w:tc>
          <w:tcPr>
            <w:tcW w:w="6202" w:type="dxa"/>
            <w:tcMar>
              <w:left w:w="105" w:type="dxa"/>
              <w:right w:w="105" w:type="dxa"/>
            </w:tcMar>
            <w:vAlign w:val="center"/>
          </w:tcPr>
          <w:p w14:paraId="0CFFBC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$40 – 60 million</w:t>
            </w:r>
          </w:p>
        </w:tc>
      </w:tr>
      <w:tr w:rsidR="00B40BA1" w:rsidRPr="000932D7" w14:paraId="7D2B3225" w14:textId="77777777" w:rsidTr="66830DDF">
        <w:trPr>
          <w:trHeight w:val="285"/>
        </w:trPr>
        <w:tc>
          <w:tcPr>
            <w:tcW w:w="4680" w:type="dxa"/>
            <w:tcMar>
              <w:left w:w="105" w:type="dxa"/>
              <w:right w:w="105" w:type="dxa"/>
            </w:tcMar>
            <w:vAlign w:val="center"/>
          </w:tcPr>
          <w:p w14:paraId="7CA4CB8C"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$60 – 80 million</w:t>
            </w:r>
          </w:p>
        </w:tc>
        <w:tc>
          <w:tcPr>
            <w:tcW w:w="6202" w:type="dxa"/>
            <w:tcMar>
              <w:left w:w="105" w:type="dxa"/>
              <w:right w:w="105" w:type="dxa"/>
            </w:tcMar>
            <w:vAlign w:val="center"/>
          </w:tcPr>
          <w:p w14:paraId="5921B50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$60 – 80 million</w:t>
            </w:r>
          </w:p>
        </w:tc>
      </w:tr>
      <w:tr w:rsidR="00B40BA1" w:rsidRPr="000932D7" w14:paraId="04A1481E" w14:textId="77777777" w:rsidTr="66830DDF">
        <w:trPr>
          <w:trHeight w:val="285"/>
        </w:trPr>
        <w:tc>
          <w:tcPr>
            <w:tcW w:w="4680" w:type="dxa"/>
            <w:tcMar>
              <w:left w:w="105" w:type="dxa"/>
              <w:right w:w="105" w:type="dxa"/>
            </w:tcMar>
            <w:vAlign w:val="center"/>
          </w:tcPr>
          <w:p w14:paraId="7D2FBCC2"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$80 million and over</w:t>
            </w:r>
          </w:p>
        </w:tc>
        <w:tc>
          <w:tcPr>
            <w:tcW w:w="6202" w:type="dxa"/>
            <w:tcMar>
              <w:left w:w="105" w:type="dxa"/>
              <w:right w:w="105" w:type="dxa"/>
            </w:tcMar>
            <w:vAlign w:val="center"/>
          </w:tcPr>
          <w:p w14:paraId="2B69605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$80 million and over</w:t>
            </w:r>
          </w:p>
        </w:tc>
      </w:tr>
      <w:tr w:rsidR="00B40BA1" w:rsidRPr="000932D7" w14:paraId="08516F14" w14:textId="77777777" w:rsidTr="66830DDF">
        <w:trPr>
          <w:trHeight w:val="285"/>
        </w:trPr>
        <w:tc>
          <w:tcPr>
            <w:tcW w:w="4680" w:type="dxa"/>
            <w:tcMar>
              <w:left w:w="105" w:type="dxa"/>
              <w:right w:w="105" w:type="dxa"/>
            </w:tcMar>
            <w:vAlign w:val="center"/>
          </w:tcPr>
          <w:p w14:paraId="3A5852F5" w14:textId="77777777" w:rsidR="00B40BA1" w:rsidRPr="000932D7" w:rsidRDefault="00B40BA1">
            <w:pPr>
              <w:rPr>
                <w:rFonts w:eastAsia="Avenir Next" w:cs="Avenir Next"/>
                <w:color w:val="000000" w:themeColor="text1"/>
                <w:sz w:val="22"/>
                <w:szCs w:val="22"/>
              </w:rPr>
            </w:pPr>
          </w:p>
        </w:tc>
        <w:tc>
          <w:tcPr>
            <w:tcW w:w="6202" w:type="dxa"/>
            <w:tcMar>
              <w:left w:w="105" w:type="dxa"/>
              <w:right w:w="105" w:type="dxa"/>
            </w:tcMar>
            <w:vAlign w:val="center"/>
          </w:tcPr>
          <w:p w14:paraId="6973535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B40BA1" w:rsidRPr="000932D7" w14:paraId="3A9F6D8B" w14:textId="77777777" w:rsidTr="66830DDF">
        <w:trPr>
          <w:trHeight w:val="300"/>
        </w:trPr>
        <w:tc>
          <w:tcPr>
            <w:tcW w:w="10882" w:type="dxa"/>
            <w:gridSpan w:val="2"/>
            <w:shd w:val="clear" w:color="auto" w:fill="000000" w:themeFill="text1"/>
            <w:tcMar>
              <w:left w:w="105" w:type="dxa"/>
              <w:right w:w="105" w:type="dxa"/>
            </w:tcMar>
            <w:vAlign w:val="center"/>
          </w:tcPr>
          <w:p w14:paraId="371EFB67" w14:textId="77777777" w:rsidR="00B40BA1" w:rsidRPr="000932D7" w:rsidRDefault="00B40BA1">
            <w:pPr>
              <w:spacing w:before="120" w:after="120"/>
              <w:ind w:left="432"/>
              <w:rPr>
                <w:sz w:val="22"/>
                <w:szCs w:val="22"/>
              </w:rPr>
            </w:pPr>
          </w:p>
        </w:tc>
      </w:tr>
      <w:tr w:rsidR="00B40BA1" w:rsidRPr="000932D7" w14:paraId="700357E4" w14:textId="77777777" w:rsidTr="66830DDF">
        <w:trPr>
          <w:trHeight w:val="285"/>
        </w:trPr>
        <w:tc>
          <w:tcPr>
            <w:tcW w:w="4680" w:type="dxa"/>
            <w:vMerge w:val="restart"/>
            <w:tcMar>
              <w:left w:w="105" w:type="dxa"/>
              <w:right w:w="105" w:type="dxa"/>
            </w:tcMar>
            <w:vAlign w:val="center"/>
          </w:tcPr>
          <w:p w14:paraId="113A4025"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66830DDF">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66830DDF">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66830DDF">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prior year spend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66830DDF">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66830DDF">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66830DDF">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66830DDF">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66830DDF">
              <w:rPr>
                <w:rFonts w:eastAsia="Avenir Next" w:cs="Avenir Next"/>
                <w:sz w:val="22"/>
                <w:szCs w:val="22"/>
              </w:rPr>
              <w:t xml:space="preserve">What was the balance of paid (purchased and donated), earned, owned and shared media?  What was your distribution strategy?  Did you outperform your media buy?  </w:t>
            </w:r>
            <w:r>
              <w:br/>
            </w:r>
            <w:r>
              <w:br/>
            </w:r>
            <w:r w:rsidRPr="66830DDF">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66830DDF">
              <w:rPr>
                <w:rFonts w:eastAsia="Avenir Next" w:cs="Avenir Next"/>
                <w:sz w:val="22"/>
                <w:szCs w:val="22"/>
              </w:rPr>
              <w:t>(Maximum: 150 words)</w:t>
            </w:r>
          </w:p>
        </w:tc>
      </w:tr>
      <w:tr w:rsidR="00B40BA1" w:rsidRPr="000932D7" w14:paraId="19E3C963" w14:textId="77777777" w:rsidTr="66830DDF">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6A555AB7" w14:textId="77777777" w:rsidTr="66830DDF">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224F61D8" w14:textId="77777777" w:rsidTr="66830DDF">
        <w:trPr>
          <w:trHeight w:val="90"/>
        </w:trPr>
        <w:tc>
          <w:tcPr>
            <w:tcW w:w="4680" w:type="dxa"/>
            <w:tcMar>
              <w:left w:w="105" w:type="dxa"/>
              <w:right w:w="105" w:type="dxa"/>
            </w:tcMar>
            <w:vAlign w:val="center"/>
          </w:tcPr>
          <w:p w14:paraId="678602E2" w14:textId="3F3A2FF5" w:rsidR="00B40BA1" w:rsidRPr="000932D7" w:rsidRDefault="00B40BA1">
            <w:pPr>
              <w:rPr>
                <w:rFonts w:eastAsia="Avenir Next" w:cs="Avenir Next"/>
                <w:sz w:val="22"/>
                <w:szCs w:val="22"/>
              </w:rPr>
            </w:pPr>
            <w:r w:rsidRPr="66830DDF">
              <w:rPr>
                <w:rFonts w:eastAsia="Avenir Next" w:cs="Avenir Next"/>
                <w:sz w:val="22"/>
                <w:szCs w:val="22"/>
              </w:rPr>
              <w:t>Under $500 thousand</w:t>
            </w:r>
          </w:p>
        </w:tc>
        <w:tc>
          <w:tcPr>
            <w:tcW w:w="6202" w:type="dxa"/>
            <w:tcMar>
              <w:left w:w="105" w:type="dxa"/>
              <w:right w:w="105" w:type="dxa"/>
            </w:tcMar>
            <w:vAlign w:val="center"/>
          </w:tcPr>
          <w:p w14:paraId="1B29813B" w14:textId="77777777" w:rsidR="00B40BA1" w:rsidRPr="000932D7" w:rsidRDefault="00B40BA1">
            <w:pPr>
              <w:rPr>
                <w:rFonts w:eastAsia="Avenir Next" w:cs="Avenir Next"/>
                <w:sz w:val="22"/>
                <w:szCs w:val="22"/>
              </w:rPr>
            </w:pPr>
            <w:r w:rsidRPr="000932D7">
              <w:rPr>
                <w:rFonts w:eastAsia="Avenir Next" w:cs="Avenir Next"/>
                <w:sz w:val="22"/>
                <w:szCs w:val="22"/>
              </w:rPr>
              <w:t>$20 – 40 million</w:t>
            </w:r>
          </w:p>
        </w:tc>
      </w:tr>
      <w:tr w:rsidR="00B40BA1" w:rsidRPr="000932D7" w14:paraId="10CDEABB" w14:textId="77777777" w:rsidTr="66830DDF">
        <w:trPr>
          <w:trHeight w:val="90"/>
        </w:trPr>
        <w:tc>
          <w:tcPr>
            <w:tcW w:w="4680" w:type="dxa"/>
            <w:tcMar>
              <w:left w:w="105" w:type="dxa"/>
              <w:right w:w="105" w:type="dxa"/>
            </w:tcMar>
            <w:vAlign w:val="center"/>
          </w:tcPr>
          <w:p w14:paraId="5A6951CA" w14:textId="29D74FED" w:rsidR="00B40BA1" w:rsidRPr="000932D7" w:rsidRDefault="00B40BA1">
            <w:pPr>
              <w:rPr>
                <w:rFonts w:eastAsia="Avenir Next" w:cs="Avenir Next"/>
                <w:sz w:val="22"/>
                <w:szCs w:val="22"/>
              </w:rPr>
            </w:pPr>
            <w:r w:rsidRPr="000932D7">
              <w:rPr>
                <w:rFonts w:eastAsia="Avenir Next" w:cs="Avenir Next"/>
                <w:sz w:val="22"/>
                <w:szCs w:val="22"/>
              </w:rPr>
              <w:t xml:space="preserve">$500 </w:t>
            </w:r>
            <w:r w:rsidR="00B5652C">
              <w:rPr>
                <w:rFonts w:eastAsia="Avenir Next" w:cs="Avenir Next"/>
                <w:color w:val="000000" w:themeColor="text1"/>
                <w:sz w:val="22"/>
                <w:szCs w:val="22"/>
              </w:rPr>
              <w:t xml:space="preserve">thousand </w:t>
            </w:r>
            <w:r w:rsidRPr="000932D7">
              <w:rPr>
                <w:rFonts w:eastAsia="Avenir Next" w:cs="Avenir Next"/>
                <w:sz w:val="22"/>
                <w:szCs w:val="22"/>
              </w:rPr>
              <w:t>- 999 thousand</w:t>
            </w:r>
          </w:p>
        </w:tc>
        <w:tc>
          <w:tcPr>
            <w:tcW w:w="6202" w:type="dxa"/>
            <w:tcMar>
              <w:left w:w="105" w:type="dxa"/>
              <w:right w:w="105" w:type="dxa"/>
            </w:tcMar>
            <w:vAlign w:val="center"/>
          </w:tcPr>
          <w:p w14:paraId="1573A6AD" w14:textId="77777777" w:rsidR="00B40BA1" w:rsidRPr="000932D7" w:rsidRDefault="00B40BA1">
            <w:pPr>
              <w:rPr>
                <w:rFonts w:eastAsia="Avenir Next" w:cs="Avenir Next"/>
                <w:sz w:val="22"/>
                <w:szCs w:val="22"/>
              </w:rPr>
            </w:pPr>
            <w:r w:rsidRPr="000932D7">
              <w:rPr>
                <w:rFonts w:eastAsia="Avenir Next" w:cs="Avenir Next"/>
                <w:sz w:val="22"/>
                <w:szCs w:val="22"/>
              </w:rPr>
              <w:t>$40 – 60 million</w:t>
            </w:r>
          </w:p>
        </w:tc>
      </w:tr>
      <w:tr w:rsidR="00B40BA1" w:rsidRPr="000932D7" w14:paraId="407DB17D" w14:textId="77777777" w:rsidTr="66830DDF">
        <w:trPr>
          <w:trHeight w:val="90"/>
        </w:trPr>
        <w:tc>
          <w:tcPr>
            <w:tcW w:w="4680" w:type="dxa"/>
            <w:tcMar>
              <w:left w:w="105" w:type="dxa"/>
              <w:right w:w="105" w:type="dxa"/>
            </w:tcMar>
            <w:vAlign w:val="center"/>
          </w:tcPr>
          <w:p w14:paraId="46B2BE08" w14:textId="77777777" w:rsidR="00B40BA1" w:rsidRPr="000932D7" w:rsidRDefault="00B40BA1">
            <w:pPr>
              <w:rPr>
                <w:rFonts w:eastAsia="Avenir Next" w:cs="Avenir Next"/>
                <w:sz w:val="22"/>
                <w:szCs w:val="22"/>
              </w:rPr>
            </w:pPr>
            <w:r w:rsidRPr="000932D7">
              <w:rPr>
                <w:rFonts w:eastAsia="Avenir Next" w:cs="Avenir Next"/>
                <w:sz w:val="22"/>
                <w:szCs w:val="22"/>
              </w:rPr>
              <w:t>$1 – 2 million</w:t>
            </w:r>
          </w:p>
        </w:tc>
        <w:tc>
          <w:tcPr>
            <w:tcW w:w="6202" w:type="dxa"/>
            <w:tcMar>
              <w:left w:w="105" w:type="dxa"/>
              <w:right w:w="105" w:type="dxa"/>
            </w:tcMar>
            <w:vAlign w:val="center"/>
          </w:tcPr>
          <w:p w14:paraId="5231184A" w14:textId="77777777" w:rsidR="00B40BA1" w:rsidRPr="000932D7" w:rsidRDefault="00B40BA1">
            <w:pPr>
              <w:rPr>
                <w:rFonts w:eastAsia="Avenir Next" w:cs="Avenir Next"/>
                <w:sz w:val="22"/>
                <w:szCs w:val="22"/>
              </w:rPr>
            </w:pPr>
            <w:r w:rsidRPr="000932D7">
              <w:rPr>
                <w:rFonts w:eastAsia="Avenir Next" w:cs="Avenir Next"/>
                <w:sz w:val="22"/>
                <w:szCs w:val="22"/>
              </w:rPr>
              <w:t>$60 million and over</w:t>
            </w:r>
          </w:p>
        </w:tc>
      </w:tr>
      <w:tr w:rsidR="00B40BA1" w:rsidRPr="000932D7" w14:paraId="02CDB6F1" w14:textId="77777777" w:rsidTr="66830DDF">
        <w:trPr>
          <w:trHeight w:val="90"/>
        </w:trPr>
        <w:tc>
          <w:tcPr>
            <w:tcW w:w="4680" w:type="dxa"/>
            <w:tcMar>
              <w:left w:w="105" w:type="dxa"/>
              <w:right w:w="105" w:type="dxa"/>
            </w:tcMar>
            <w:vAlign w:val="center"/>
          </w:tcPr>
          <w:p w14:paraId="310EE3C0" w14:textId="77777777" w:rsidR="00B40BA1" w:rsidRPr="000932D7" w:rsidRDefault="00B40BA1">
            <w:pPr>
              <w:rPr>
                <w:rFonts w:eastAsia="Avenir Next" w:cs="Avenir Next"/>
                <w:sz w:val="22"/>
                <w:szCs w:val="22"/>
              </w:rPr>
            </w:pPr>
            <w:r w:rsidRPr="000932D7">
              <w:rPr>
                <w:rFonts w:eastAsia="Avenir Next" w:cs="Avenir Next"/>
                <w:sz w:val="22"/>
                <w:szCs w:val="22"/>
              </w:rPr>
              <w:t>$2 – 5 million</w:t>
            </w:r>
          </w:p>
        </w:tc>
        <w:tc>
          <w:tcPr>
            <w:tcW w:w="6202" w:type="dxa"/>
            <w:tcMar>
              <w:left w:w="105" w:type="dxa"/>
              <w:right w:w="105" w:type="dxa"/>
            </w:tcMar>
            <w:vAlign w:val="center"/>
          </w:tcPr>
          <w:p w14:paraId="23440056"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5C7BB62" w14:textId="77777777" w:rsidTr="66830DDF">
        <w:trPr>
          <w:trHeight w:val="90"/>
        </w:trPr>
        <w:tc>
          <w:tcPr>
            <w:tcW w:w="4680" w:type="dxa"/>
            <w:tcMar>
              <w:left w:w="105" w:type="dxa"/>
              <w:right w:w="105" w:type="dxa"/>
            </w:tcMar>
            <w:vAlign w:val="center"/>
          </w:tcPr>
          <w:p w14:paraId="28EFEAE8" w14:textId="77777777" w:rsidR="00B40BA1" w:rsidRPr="000932D7" w:rsidRDefault="00B40BA1">
            <w:pPr>
              <w:rPr>
                <w:rFonts w:eastAsia="Avenir Next" w:cs="Avenir Next"/>
                <w:sz w:val="22"/>
                <w:szCs w:val="22"/>
              </w:rPr>
            </w:pPr>
            <w:r w:rsidRPr="000932D7">
              <w:rPr>
                <w:rFonts w:eastAsia="Avenir Next" w:cs="Avenir Next"/>
                <w:sz w:val="22"/>
                <w:szCs w:val="22"/>
              </w:rPr>
              <w:t>$5 – 10 million</w:t>
            </w:r>
          </w:p>
        </w:tc>
        <w:tc>
          <w:tcPr>
            <w:tcW w:w="6202" w:type="dxa"/>
            <w:vMerge w:val="restart"/>
            <w:tcMar>
              <w:left w:w="105" w:type="dxa"/>
              <w:right w:w="105" w:type="dxa"/>
            </w:tcMar>
            <w:vAlign w:val="center"/>
          </w:tcPr>
          <w:p w14:paraId="17139855" w14:textId="77777777" w:rsidR="00B40BA1" w:rsidRPr="000932D7" w:rsidRDefault="00B40BA1">
            <w:pPr>
              <w:rPr>
                <w:rFonts w:eastAsia="Avenir Next" w:cs="Avenir Next"/>
                <w:sz w:val="22"/>
                <w:szCs w:val="22"/>
              </w:rPr>
            </w:pPr>
            <w:r w:rsidRPr="000932D7">
              <w:rPr>
                <w:rFonts w:eastAsia="Avenir Next" w:cs="Avenir Next"/>
                <w:sz w:val="22"/>
                <w:szCs w:val="22"/>
              </w:rPr>
              <w:t>Not Available / Unknown</w:t>
            </w:r>
          </w:p>
        </w:tc>
      </w:tr>
      <w:tr w:rsidR="00B40BA1" w:rsidRPr="000932D7" w14:paraId="1B5330E2" w14:textId="77777777" w:rsidTr="66830DDF">
        <w:trPr>
          <w:trHeight w:val="90"/>
        </w:trPr>
        <w:tc>
          <w:tcPr>
            <w:tcW w:w="4680" w:type="dxa"/>
            <w:tcMar>
              <w:left w:w="105" w:type="dxa"/>
              <w:right w:w="105" w:type="dxa"/>
            </w:tcMar>
            <w:vAlign w:val="center"/>
          </w:tcPr>
          <w:p w14:paraId="3A6C9BE2" w14:textId="77777777" w:rsidR="00B40BA1" w:rsidRPr="000932D7" w:rsidRDefault="00B40BA1">
            <w:pPr>
              <w:rPr>
                <w:rFonts w:eastAsia="Avenir Next" w:cs="Avenir Next"/>
                <w:sz w:val="22"/>
                <w:szCs w:val="22"/>
              </w:rPr>
            </w:pPr>
            <w:r w:rsidRPr="000932D7">
              <w:rPr>
                <w:rFonts w:eastAsia="Avenir Next" w:cs="Avenir Next"/>
                <w:sz w:val="22"/>
                <w:szCs w:val="22"/>
              </w:rPr>
              <w:t>$10 – 20 million</w:t>
            </w:r>
          </w:p>
        </w:tc>
        <w:tc>
          <w:tcPr>
            <w:tcW w:w="6202" w:type="dxa"/>
            <w:vMerge/>
            <w:vAlign w:val="center"/>
          </w:tcPr>
          <w:p w14:paraId="73A4FB8C" w14:textId="77777777" w:rsidR="00B40BA1" w:rsidRPr="000932D7" w:rsidRDefault="00B40BA1">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6EFA105D" w14:textId="77777777" w:rsidR="00B40BA1" w:rsidRDefault="00B40BA1" w:rsidP="00B40BA1">
      <w:pPr>
        <w:rPr>
          <w:rFonts w:eastAsia="Avenir Next" w:cs="Avenir Next"/>
          <w:sz w:val="22"/>
          <w:szCs w:val="22"/>
        </w:rPr>
      </w:pP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0932D7" w14:paraId="27578B0A"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0932D7" w14:paraId="5436AA6D" w14:textId="77777777" w:rsidTr="66830DDF">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r w:rsidR="00B40BA1" w:rsidRPr="000932D7" w14:paraId="204B978E"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All Touchpoints as Part of Your Effort</w:t>
            </w:r>
          </w:p>
          <w:p w14:paraId="1A0B0844" w14:textId="77777777" w:rsidR="00B40BA1" w:rsidRDefault="00B40BA1">
            <w:pPr>
              <w:rPr>
                <w:rFonts w:eastAsia="Avenir Next" w:cs="Avenir Next"/>
                <w:sz w:val="22"/>
                <w:szCs w:val="22"/>
              </w:rPr>
            </w:pPr>
            <w:r w:rsidRPr="000932D7">
              <w:rPr>
                <w:rFonts w:eastAsia="Avenir Next" w:cs="Avenir Next"/>
                <w:sz w:val="22"/>
                <w:szCs w:val="22"/>
              </w:rPr>
              <w:t xml:space="preserve">Select all touchpoints used in the effort, based on the options provided in the below chart. Within your response to Question 3, explain which touchpoints from the below list were integral to reaching your audience and why. </w:t>
            </w:r>
          </w:p>
          <w:p w14:paraId="0CEB8C24" w14:textId="77777777" w:rsidR="00BC0550" w:rsidRPr="000932D7" w:rsidRDefault="00BC0550">
            <w:pPr>
              <w:rPr>
                <w:rFonts w:eastAsia="Avenir Next" w:cs="Avenir Next"/>
                <w:sz w:val="22"/>
                <w:szCs w:val="22"/>
              </w:rPr>
            </w:pPr>
          </w:p>
          <w:p w14:paraId="3448E894" w14:textId="77777777" w:rsidR="00B40BA1" w:rsidRPr="000932D7" w:rsidRDefault="00B40BA1">
            <w:pPr>
              <w:rPr>
                <w:rFonts w:eastAsia="Avenir Next" w:cs="Avenir Next"/>
                <w:sz w:val="22"/>
                <w:szCs w:val="22"/>
              </w:rPr>
            </w:pPr>
          </w:p>
          <w:p w14:paraId="6C0F415E" w14:textId="77777777" w:rsidR="00B40BA1" w:rsidRPr="000932D7" w:rsidRDefault="00B40BA1">
            <w:pPr>
              <w:rPr>
                <w:rFonts w:eastAsia="Avenir Next" w:cs="Avenir Next"/>
                <w:sz w:val="22"/>
                <w:szCs w:val="22"/>
              </w:rPr>
            </w:pPr>
            <w:r w:rsidRPr="000932D7">
              <w:rPr>
                <w:rFonts w:eastAsia="Avenir Next" w:cs="Avenir Next"/>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0932D7" w14:paraId="6072D346"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0932D7" w:rsidRDefault="00B40BA1">
            <w:pPr>
              <w:rPr>
                <w:rFonts w:eastAsia="Avenir Next" w:cs="Avenir Next"/>
                <w:sz w:val="22"/>
                <w:szCs w:val="22"/>
              </w:rPr>
            </w:pPr>
            <w:r w:rsidRPr="000932D7">
              <w:rPr>
                <w:rFonts w:eastAsia="Avenir Next" w:cs="Avenir Next"/>
                <w:sz w:val="22"/>
                <w:szCs w:val="22"/>
              </w:rPr>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0932D7" w:rsidRDefault="00B40BA1">
            <w:pPr>
              <w:rPr>
                <w:rFonts w:eastAsia="Avenir Next" w:cs="Avenir Next"/>
                <w:sz w:val="22"/>
                <w:szCs w:val="22"/>
              </w:rPr>
            </w:pPr>
            <w:r w:rsidRPr="000932D7">
              <w:rPr>
                <w:rFonts w:eastAsia="Avenir Next"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0932D7" w:rsidRDefault="00B40BA1">
            <w:pPr>
              <w:rPr>
                <w:rFonts w:eastAsia="Avenir Next" w:cs="Avenir Next"/>
                <w:sz w:val="22"/>
                <w:szCs w:val="22"/>
              </w:rPr>
            </w:pPr>
            <w:r w:rsidRPr="66830DDF">
              <w:rPr>
                <w:rFonts w:eastAsia="Avenir Next" w:cs="Avenir Next"/>
                <w:sz w:val="22"/>
                <w:szCs w:val="22"/>
              </w:rPr>
              <w:t xml:space="preserve">Print </w:t>
            </w:r>
            <w:ins w:id="1" w:author="Allison  Knapp Womack" w:date="2024-08-14T15:11:00Z">
              <w:r w:rsidRPr="66830DDF">
                <w:rPr>
                  <w:rFonts w:eastAsia="Avenir Next" w:cs="Avenir Next"/>
                  <w:sz w:val="22"/>
                  <w:szCs w:val="22"/>
                </w:rPr>
                <w:t>–</w:t>
              </w:r>
            </w:ins>
            <w:r w:rsidRPr="66830DDF">
              <w:rPr>
                <w:rFonts w:eastAsia="Avenir Next" w:cs="Avenir Next"/>
                <w:sz w:val="22"/>
                <w:szCs w:val="22"/>
              </w:rPr>
              <w:t xml:space="preserve"> Magazine</w:t>
            </w:r>
          </w:p>
        </w:tc>
      </w:tr>
      <w:tr w:rsidR="00B40BA1" w:rsidRPr="000932D7" w14:paraId="0EA3790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0932D7" w:rsidRDefault="00B40BA1">
            <w:pPr>
              <w:rPr>
                <w:rFonts w:eastAsia="Avenir Next" w:cs="Avenir Next"/>
                <w:sz w:val="22"/>
                <w:szCs w:val="22"/>
              </w:rPr>
            </w:pPr>
            <w:r w:rsidRPr="000932D7">
              <w:rPr>
                <w:rFonts w:eastAsia="Avenir Next" w:cs="Avenir Next"/>
                <w:sz w:val="22"/>
                <w:szCs w:val="22"/>
              </w:rPr>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0932D7" w:rsidRDefault="00B40BA1">
            <w:pPr>
              <w:rPr>
                <w:rFonts w:eastAsia="Avenir Next" w:cs="Avenir Next"/>
                <w:sz w:val="22"/>
                <w:szCs w:val="22"/>
              </w:rPr>
            </w:pPr>
            <w:r w:rsidRPr="000932D7">
              <w:rPr>
                <w:rFonts w:eastAsia="Avenir Next"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0932D7" w:rsidRDefault="00B40BA1">
            <w:pPr>
              <w:rPr>
                <w:rFonts w:eastAsia="Avenir Next" w:cs="Avenir Next"/>
                <w:sz w:val="22"/>
                <w:szCs w:val="22"/>
              </w:rPr>
            </w:pPr>
            <w:r w:rsidRPr="000932D7">
              <w:rPr>
                <w:rFonts w:eastAsia="Avenir Next" w:cs="Avenir Next"/>
                <w:sz w:val="22"/>
                <w:szCs w:val="22"/>
              </w:rPr>
              <w:t>Print - Newspaper</w:t>
            </w:r>
          </w:p>
        </w:tc>
      </w:tr>
      <w:tr w:rsidR="00B40BA1" w:rsidRPr="000932D7" w14:paraId="67F0C075"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0932D7" w:rsidRDefault="00B40BA1">
            <w:pPr>
              <w:rPr>
                <w:rFonts w:eastAsia="Avenir Next" w:cs="Avenir Next"/>
                <w:sz w:val="22"/>
                <w:szCs w:val="22"/>
              </w:rPr>
            </w:pPr>
            <w:r w:rsidRPr="000932D7">
              <w:rPr>
                <w:rFonts w:eastAsia="Avenir Next"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Short Video </w:t>
            </w:r>
            <w:r w:rsidRPr="000932D7">
              <w:rPr>
                <w:sz w:val="22"/>
                <w:szCs w:val="22"/>
              </w:rPr>
              <w:br/>
            </w:r>
            <w:r w:rsidRPr="000932D7">
              <w:rPr>
                <w:rFonts w:eastAsia="Avenir Next"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0932D7" w:rsidRDefault="00B40BA1">
            <w:pPr>
              <w:rPr>
                <w:rFonts w:eastAsia="Avenir Next" w:cs="Avenir Next"/>
                <w:sz w:val="22"/>
                <w:szCs w:val="22"/>
              </w:rPr>
            </w:pPr>
            <w:r w:rsidRPr="000932D7">
              <w:rPr>
                <w:rFonts w:eastAsia="Avenir Next" w:cs="Avenir Next"/>
                <w:sz w:val="22"/>
                <w:szCs w:val="22"/>
              </w:rPr>
              <w:t xml:space="preserve"> Public Relations</w:t>
            </w:r>
          </w:p>
        </w:tc>
      </w:tr>
      <w:tr w:rsidR="00B40BA1" w:rsidRPr="000932D7" w14:paraId="76479CE7"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0932D7" w:rsidRDefault="00B40BA1">
            <w:pPr>
              <w:rPr>
                <w:rFonts w:eastAsia="Avenir Next" w:cs="Avenir Next"/>
                <w:sz w:val="22"/>
                <w:szCs w:val="22"/>
              </w:rPr>
            </w:pPr>
            <w:r w:rsidRPr="000932D7">
              <w:rPr>
                <w:rFonts w:eastAsia="Avenir Next" w:cs="Avenir Next"/>
                <w:sz w:val="22"/>
                <w:szCs w:val="22"/>
              </w:rPr>
              <w:t>Radio</w:t>
            </w:r>
          </w:p>
        </w:tc>
      </w:tr>
      <w:tr w:rsidR="00B40BA1" w:rsidRPr="000932D7" w14:paraId="5DDD911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0932D7" w:rsidRDefault="00B40BA1">
            <w:pPr>
              <w:rPr>
                <w:rFonts w:eastAsia="Avenir Next" w:cs="Avenir Next"/>
                <w:sz w:val="22"/>
                <w:szCs w:val="22"/>
              </w:rPr>
            </w:pPr>
            <w:r w:rsidRPr="000932D7">
              <w:rPr>
                <w:rFonts w:eastAsia="Avenir Next"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0932D7" w:rsidRDefault="00B40BA1">
            <w:pPr>
              <w:rPr>
                <w:rFonts w:eastAsia="Avenir Next" w:cs="Avenir Next"/>
                <w:sz w:val="22"/>
                <w:szCs w:val="22"/>
              </w:rPr>
            </w:pPr>
            <w:r w:rsidRPr="000932D7">
              <w:rPr>
                <w:rFonts w:eastAsia="Avenir Next" w:cs="Avenir Next"/>
                <w:sz w:val="22"/>
                <w:szCs w:val="22"/>
              </w:rPr>
              <w:t>Retail Experience: Digital</w:t>
            </w:r>
          </w:p>
        </w:tc>
      </w:tr>
      <w:tr w:rsidR="00B40BA1" w:rsidRPr="000932D7" w14:paraId="32E4863A"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0932D7" w:rsidRDefault="00B40BA1">
            <w:pPr>
              <w:rPr>
                <w:rFonts w:eastAsia="Avenir Next" w:cs="Avenir Next"/>
                <w:sz w:val="22"/>
                <w:szCs w:val="22"/>
              </w:rPr>
            </w:pPr>
            <w:r w:rsidRPr="000932D7">
              <w:rPr>
                <w:rFonts w:eastAsia="Avenir Next"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0932D7" w:rsidRDefault="00B40BA1">
            <w:pPr>
              <w:rPr>
                <w:rFonts w:eastAsia="Avenir Next" w:cs="Avenir Next"/>
                <w:sz w:val="22"/>
                <w:szCs w:val="22"/>
              </w:rPr>
            </w:pPr>
            <w:r w:rsidRPr="000932D7">
              <w:rPr>
                <w:rFonts w:eastAsia="Avenir Next"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0932D7" w:rsidRDefault="00B40BA1">
            <w:pPr>
              <w:rPr>
                <w:rFonts w:eastAsia="Avenir Next" w:cs="Avenir Next"/>
                <w:sz w:val="22"/>
                <w:szCs w:val="22"/>
              </w:rPr>
            </w:pPr>
            <w:r w:rsidRPr="000932D7">
              <w:rPr>
                <w:rFonts w:eastAsia="Avenir Next" w:cs="Avenir Next"/>
                <w:sz w:val="22"/>
                <w:szCs w:val="22"/>
              </w:rPr>
              <w:t>Retail Experience: In Store</w:t>
            </w:r>
          </w:p>
        </w:tc>
      </w:tr>
      <w:tr w:rsidR="00B40BA1" w:rsidRPr="000932D7" w14:paraId="6EC5B2B1"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0932D7" w:rsidRDefault="00B40BA1">
            <w:pPr>
              <w:rPr>
                <w:rFonts w:eastAsia="Avenir Next" w:cs="Avenir Next"/>
                <w:sz w:val="22"/>
                <w:szCs w:val="22"/>
              </w:rPr>
            </w:pPr>
            <w:r w:rsidRPr="000932D7">
              <w:rPr>
                <w:rFonts w:eastAsia="Avenir Next"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0932D7" w:rsidRDefault="00B40BA1">
            <w:pPr>
              <w:rPr>
                <w:rFonts w:eastAsia="Avenir Next" w:cs="Avenir Next"/>
                <w:sz w:val="22"/>
                <w:szCs w:val="22"/>
              </w:rPr>
            </w:pPr>
            <w:r w:rsidRPr="000932D7">
              <w:rPr>
                <w:rFonts w:eastAsia="Avenir Next"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0932D7" w:rsidRDefault="00B40BA1">
            <w:pPr>
              <w:rPr>
                <w:rFonts w:eastAsia="Avenir Next" w:cs="Avenir Next"/>
                <w:sz w:val="22"/>
                <w:szCs w:val="22"/>
              </w:rPr>
            </w:pPr>
            <w:r w:rsidRPr="000932D7">
              <w:rPr>
                <w:rFonts w:eastAsia="Avenir Next" w:cs="Avenir Next"/>
                <w:sz w:val="22"/>
                <w:szCs w:val="22"/>
              </w:rPr>
              <w:t>Sales Promotion, Couponing &amp; Distribution</w:t>
            </w:r>
          </w:p>
        </w:tc>
      </w:tr>
      <w:tr w:rsidR="00B40BA1" w:rsidRPr="000932D7" w14:paraId="53BD20C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0932D7" w:rsidRDefault="00B40BA1">
            <w:pPr>
              <w:rPr>
                <w:rFonts w:eastAsia="Avenir Next" w:cs="Avenir Next"/>
                <w:sz w:val="22"/>
                <w:szCs w:val="22"/>
              </w:rPr>
            </w:pPr>
            <w:r w:rsidRPr="000932D7">
              <w:rPr>
                <w:rFonts w:eastAsia="Avenir Next"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0932D7" w:rsidRDefault="00B40BA1">
            <w:pPr>
              <w:rPr>
                <w:rFonts w:eastAsia="Avenir Next" w:cs="Avenir Next"/>
                <w:sz w:val="22"/>
                <w:szCs w:val="22"/>
              </w:rPr>
            </w:pPr>
            <w:r w:rsidRPr="000932D7">
              <w:rPr>
                <w:rFonts w:eastAsia="Avenir Next"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0932D7" w:rsidRDefault="00B40BA1">
            <w:pPr>
              <w:rPr>
                <w:rFonts w:eastAsia="Avenir Next" w:cs="Avenir Next"/>
                <w:sz w:val="22"/>
                <w:szCs w:val="22"/>
              </w:rPr>
            </w:pPr>
            <w:r w:rsidRPr="000932D7">
              <w:rPr>
                <w:rFonts w:eastAsia="Avenir Next" w:cs="Avenir Next"/>
                <w:sz w:val="22"/>
                <w:szCs w:val="22"/>
              </w:rPr>
              <w:t>Sampling/Trial</w:t>
            </w:r>
          </w:p>
        </w:tc>
      </w:tr>
      <w:tr w:rsidR="00B40BA1" w:rsidRPr="000932D7" w14:paraId="5E5BB0F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Default="00B40BA1">
            <w:pPr>
              <w:rPr>
                <w:rFonts w:eastAsia="Avenir Next" w:cs="Avenir Next"/>
                <w:sz w:val="22"/>
                <w:szCs w:val="22"/>
              </w:rPr>
            </w:pPr>
            <w:r w:rsidRPr="000932D7">
              <w:rPr>
                <w:rFonts w:eastAsia="Avenir Next" w:cs="Avenir Next"/>
                <w:sz w:val="22"/>
                <w:szCs w:val="22"/>
              </w:rPr>
              <w:t>Digital Mktg. – Email/Chatbots/</w:t>
            </w:r>
          </w:p>
          <w:p w14:paraId="199F9065" w14:textId="4F258C80" w:rsidR="00B40BA1" w:rsidRPr="000932D7" w:rsidRDefault="00B40BA1">
            <w:pPr>
              <w:rPr>
                <w:rFonts w:eastAsia="Avenir Next" w:cs="Avenir Next"/>
                <w:sz w:val="22"/>
                <w:szCs w:val="22"/>
              </w:rPr>
            </w:pPr>
            <w:r w:rsidRPr="000932D7">
              <w:rPr>
                <w:rFonts w:eastAsia="Avenir Next"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0932D7" w:rsidRDefault="00B40BA1">
            <w:pPr>
              <w:rPr>
                <w:rFonts w:eastAsia="Avenir Next" w:cs="Avenir Next"/>
                <w:sz w:val="22"/>
                <w:szCs w:val="22"/>
              </w:rPr>
            </w:pPr>
            <w:r w:rsidRPr="000932D7">
              <w:rPr>
                <w:rFonts w:eastAsia="Avenir Next"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Entertainment </w:t>
            </w:r>
          </w:p>
        </w:tc>
      </w:tr>
      <w:tr w:rsidR="00B40BA1" w:rsidRPr="000932D7" w14:paraId="3F94975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0932D7" w:rsidRDefault="00B40BA1">
            <w:pPr>
              <w:rPr>
                <w:rFonts w:eastAsia="Avenir Next" w:cs="Avenir Next"/>
                <w:sz w:val="22"/>
                <w:szCs w:val="22"/>
              </w:rPr>
            </w:pPr>
            <w:r w:rsidRPr="000932D7">
              <w:rPr>
                <w:rFonts w:eastAsia="Avenir Next"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0932D7" w:rsidRDefault="00B40BA1">
            <w:pPr>
              <w:rPr>
                <w:rFonts w:eastAsia="Avenir Next" w:cs="Avenir Next"/>
                <w:sz w:val="22"/>
                <w:szCs w:val="22"/>
              </w:rPr>
            </w:pPr>
            <w:r w:rsidRPr="000932D7">
              <w:rPr>
                <w:rFonts w:eastAsia="Avenir Next"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Sports </w:t>
            </w:r>
          </w:p>
        </w:tc>
      </w:tr>
      <w:tr w:rsidR="00B40BA1" w:rsidRPr="000932D7" w14:paraId="5091073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0932D7" w:rsidRDefault="00B40BA1">
            <w:pPr>
              <w:rPr>
                <w:rFonts w:eastAsia="Avenir Next" w:cs="Avenir Next"/>
                <w:sz w:val="22"/>
                <w:szCs w:val="22"/>
              </w:rPr>
            </w:pPr>
            <w:r w:rsidRPr="000932D7">
              <w:rPr>
                <w:rFonts w:eastAsia="Avenir Next"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0932D7" w:rsidRDefault="00B40BA1">
            <w:pPr>
              <w:rPr>
                <w:rFonts w:eastAsia="Avenir Next" w:cs="Avenir Next"/>
                <w:sz w:val="22"/>
                <w:szCs w:val="22"/>
              </w:rPr>
            </w:pPr>
            <w:r w:rsidRPr="000932D7">
              <w:rPr>
                <w:rFonts w:eastAsia="Avenir Next"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0932D7" w:rsidRDefault="00B40BA1">
            <w:pPr>
              <w:rPr>
                <w:rFonts w:eastAsia="Avenir Next" w:cs="Avenir Next"/>
                <w:sz w:val="22"/>
                <w:szCs w:val="22"/>
              </w:rPr>
            </w:pPr>
            <w:r w:rsidRPr="000932D7">
              <w:rPr>
                <w:rFonts w:eastAsia="Avenir Next" w:cs="Avenir Next"/>
                <w:sz w:val="22"/>
                <w:szCs w:val="22"/>
              </w:rPr>
              <w:t>Sponsorships – Unique Opportunity</w:t>
            </w:r>
          </w:p>
        </w:tc>
      </w:tr>
      <w:tr w:rsidR="00B40BA1" w:rsidRPr="000932D7" w14:paraId="65C8B0ED"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0932D7" w:rsidRDefault="00B40BA1">
            <w:pPr>
              <w:rPr>
                <w:rFonts w:eastAsia="Avenir Next" w:cs="Avenir Next"/>
                <w:sz w:val="22"/>
                <w:szCs w:val="22"/>
              </w:rPr>
            </w:pPr>
            <w:r w:rsidRPr="000932D7">
              <w:rPr>
                <w:rFonts w:eastAsia="Avenir Next"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0932D7" w:rsidRDefault="00B40BA1">
            <w:pPr>
              <w:rPr>
                <w:rFonts w:eastAsia="Avenir Next" w:cs="Avenir Next"/>
                <w:sz w:val="22"/>
                <w:szCs w:val="22"/>
              </w:rPr>
            </w:pPr>
            <w:r w:rsidRPr="000932D7">
              <w:rPr>
                <w:rFonts w:eastAsia="Avenir Next" w:cs="Avenir Next"/>
                <w:sz w:val="22"/>
                <w:szCs w:val="22"/>
              </w:rPr>
              <w:t>Street Mktg.</w:t>
            </w:r>
          </w:p>
        </w:tc>
      </w:tr>
      <w:tr w:rsidR="00B40BA1" w:rsidRPr="000932D7" w14:paraId="002385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Long Video </w:t>
            </w:r>
            <w:r w:rsidRPr="000932D7">
              <w:rPr>
                <w:sz w:val="22"/>
                <w:szCs w:val="22"/>
              </w:rPr>
              <w:br/>
            </w:r>
            <w:r w:rsidRPr="000932D7">
              <w:rPr>
                <w:rFonts w:eastAsia="Avenir Next"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0932D7" w:rsidRDefault="00B40BA1">
            <w:pPr>
              <w:rPr>
                <w:rFonts w:eastAsia="Avenir Next" w:cs="Avenir Next"/>
                <w:sz w:val="22"/>
                <w:szCs w:val="22"/>
              </w:rPr>
            </w:pPr>
            <w:r w:rsidRPr="000932D7">
              <w:rPr>
                <w:rFonts w:eastAsia="Avenir Next"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0932D7" w:rsidRDefault="00B40BA1">
            <w:pPr>
              <w:rPr>
                <w:rFonts w:eastAsia="Avenir Next" w:cs="Avenir Next"/>
                <w:sz w:val="22"/>
                <w:szCs w:val="22"/>
              </w:rPr>
            </w:pPr>
            <w:r w:rsidRPr="000932D7">
              <w:rPr>
                <w:rFonts w:eastAsia="Avenir Next" w:cs="Avenir Next"/>
                <w:sz w:val="22"/>
                <w:szCs w:val="22"/>
              </w:rPr>
              <w:t>Trade Shows, Trade Communications, Professional Engagement</w:t>
            </w:r>
          </w:p>
        </w:tc>
      </w:tr>
      <w:tr w:rsidR="00B40BA1" w:rsidRPr="000932D7" w14:paraId="78567F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0932D7" w:rsidRDefault="00B40BA1">
            <w:pPr>
              <w:rPr>
                <w:rFonts w:eastAsia="Avenir Next" w:cs="Avenir Next"/>
                <w:sz w:val="22"/>
                <w:szCs w:val="22"/>
              </w:rPr>
            </w:pPr>
            <w:r w:rsidRPr="000932D7">
              <w:rPr>
                <w:rFonts w:eastAsia="Avenir Next" w:cs="Avenir Next"/>
                <w:sz w:val="22"/>
                <w:szCs w:val="22"/>
              </w:rPr>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0932D7" w:rsidRDefault="00B40BA1">
            <w:pPr>
              <w:rPr>
                <w:rFonts w:eastAsia="Avenir Next" w:cs="Avenir Next"/>
                <w:sz w:val="22"/>
                <w:szCs w:val="22"/>
              </w:rPr>
            </w:pPr>
            <w:r w:rsidRPr="000932D7">
              <w:rPr>
                <w:rFonts w:eastAsia="Avenir Next"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0932D7" w:rsidRDefault="00B40BA1">
            <w:pPr>
              <w:rPr>
                <w:rFonts w:eastAsia="Avenir Next" w:cs="Avenir Next"/>
                <w:sz w:val="22"/>
                <w:szCs w:val="22"/>
              </w:rPr>
            </w:pPr>
            <w:r w:rsidRPr="000932D7">
              <w:rPr>
                <w:rFonts w:eastAsia="Avenir Next" w:cs="Avenir Next"/>
                <w:sz w:val="22"/>
                <w:szCs w:val="22"/>
              </w:rPr>
              <w:t>TV</w:t>
            </w:r>
          </w:p>
        </w:tc>
      </w:tr>
      <w:tr w:rsidR="00B40BA1" w:rsidRPr="000932D7" w14:paraId="53FE18F3" w14:textId="77777777" w:rsidTr="66830DDF">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0932D7" w:rsidRDefault="00B40BA1">
            <w:pPr>
              <w:rPr>
                <w:rFonts w:eastAsia="Avenir Next" w:cs="Avenir Next"/>
                <w:sz w:val="22"/>
                <w:szCs w:val="22"/>
              </w:rPr>
            </w:pPr>
            <w:r w:rsidRPr="000932D7">
              <w:rPr>
                <w:rFonts w:eastAsia="Avenir Next"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0932D7" w:rsidRDefault="00B40BA1">
            <w:pPr>
              <w:rPr>
                <w:rFonts w:eastAsia="Avenir Next" w:cs="Avenir Next"/>
                <w:sz w:val="22"/>
                <w:szCs w:val="22"/>
              </w:rPr>
            </w:pPr>
            <w:r w:rsidRPr="000932D7">
              <w:rPr>
                <w:rFonts w:eastAsia="Avenir Next"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0932D7" w:rsidRDefault="00B40BA1">
            <w:pPr>
              <w:rPr>
                <w:rFonts w:eastAsia="Avenir Next" w:cs="Avenir Next"/>
                <w:sz w:val="22"/>
                <w:szCs w:val="22"/>
              </w:rPr>
            </w:pPr>
            <w:r w:rsidRPr="000932D7">
              <w:rPr>
                <w:rFonts w:eastAsia="Avenir Next" w:cs="Avenir Next"/>
                <w:sz w:val="22"/>
                <w:szCs w:val="22"/>
              </w:rPr>
              <w:t>User Generated Content &amp; Reviews</w:t>
            </w:r>
          </w:p>
        </w:tc>
      </w:tr>
      <w:tr w:rsidR="00B40BA1" w:rsidRPr="000932D7" w14:paraId="627A534D"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0932D7" w:rsidRDefault="00B40BA1">
            <w:pPr>
              <w:rPr>
                <w:rFonts w:eastAsia="Avenir Next" w:cs="Avenir Next"/>
                <w:sz w:val="22"/>
                <w:szCs w:val="22"/>
              </w:rPr>
            </w:pPr>
            <w:r w:rsidRPr="000932D7">
              <w:rPr>
                <w:rFonts w:eastAsia="Avenir Next"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0932D7" w:rsidRDefault="00B40BA1">
            <w:pPr>
              <w:rPr>
                <w:rFonts w:eastAsia="Avenir Next" w:cs="Avenir Next"/>
                <w:sz w:val="22"/>
                <w:szCs w:val="22"/>
              </w:rPr>
            </w:pPr>
            <w:r w:rsidRPr="000932D7">
              <w:rPr>
                <w:rFonts w:eastAsia="Avenir Next"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01BE8ACB"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0932D7" w:rsidRDefault="00B40BA1">
            <w:pPr>
              <w:rPr>
                <w:rFonts w:eastAsia="Avenir Next" w:cs="Avenir Next"/>
                <w:sz w:val="22"/>
                <w:szCs w:val="22"/>
              </w:rPr>
            </w:pPr>
            <w:r w:rsidRPr="000932D7">
              <w:rPr>
                <w:rFonts w:eastAsia="Avenir Next" w:cs="Avenir Next"/>
                <w:sz w:val="22"/>
                <w:szCs w:val="22"/>
              </w:rPr>
              <w:t>Packaging &amp; Product Design</w:t>
            </w:r>
          </w:p>
        </w:tc>
        <w:tc>
          <w:tcPr>
            <w:tcW w:w="4583" w:type="dxa"/>
            <w:vMerge/>
            <w:vAlign w:val="center"/>
          </w:tcPr>
          <w:p w14:paraId="6E77B743" w14:textId="77777777" w:rsidR="00B40BA1" w:rsidRPr="000932D7" w:rsidRDefault="00B40BA1">
            <w:pPr>
              <w:rPr>
                <w:sz w:val="22"/>
                <w:szCs w:val="22"/>
              </w:rPr>
            </w:pPr>
          </w:p>
        </w:tc>
      </w:tr>
      <w:tr w:rsidR="00B40BA1" w:rsidRPr="000932D7" w14:paraId="0A33C081"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0932D7" w:rsidRDefault="00B40BA1">
            <w:pPr>
              <w:rPr>
                <w:rFonts w:eastAsia="Avenir Next" w:cs="Avenir Next"/>
                <w:sz w:val="22"/>
                <w:szCs w:val="22"/>
              </w:rPr>
            </w:pPr>
            <w:r w:rsidRPr="000932D7">
              <w:rPr>
                <w:rFonts w:eastAsia="Avenir Next" w:cs="Avenir Next"/>
                <w:sz w:val="22"/>
                <w:szCs w:val="22"/>
              </w:rPr>
              <w:t>Print – Custom Publication</w:t>
            </w:r>
          </w:p>
        </w:tc>
        <w:tc>
          <w:tcPr>
            <w:tcW w:w="4583" w:type="dxa"/>
            <w:vMerge/>
            <w:vAlign w:val="center"/>
          </w:tcPr>
          <w:p w14:paraId="21EFDE66" w14:textId="77777777" w:rsidR="00B40BA1" w:rsidRPr="000932D7" w:rsidRDefault="00B40BA1">
            <w:pPr>
              <w:rPr>
                <w:sz w:val="22"/>
                <w:szCs w:val="22"/>
              </w:rPr>
            </w:pPr>
          </w:p>
        </w:tc>
      </w:tr>
    </w:tbl>
    <w:p w14:paraId="7E6CD958" w14:textId="77777777" w:rsidR="00B40BA1" w:rsidRPr="000932D7" w:rsidRDefault="00B40BA1" w:rsidP="00B40BA1">
      <w:pPr>
        <w:rPr>
          <w:rFonts w:eastAsia="Avenir Next" w:cs="Avenir Next"/>
          <w:sz w:val="22"/>
          <w:szCs w:val="22"/>
        </w:rPr>
      </w:pPr>
    </w:p>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5B6812F5" w14:textId="77777777" w:rsidR="00CD002A" w:rsidRDefault="00CD002A" w:rsidP="00B40BA1">
      <w:pPr>
        <w:rPr>
          <w:rFonts w:eastAsia="Aptos" w:cs="Aptos"/>
          <w:b/>
          <w:bCs/>
          <w:sz w:val="40"/>
          <w:szCs w:val="40"/>
        </w:rPr>
      </w:pPr>
    </w:p>
    <w:p w14:paraId="625D41CF" w14:textId="77777777" w:rsidR="00CD002A" w:rsidRDefault="00CD002A" w:rsidP="00B40BA1">
      <w:pPr>
        <w:rPr>
          <w:rFonts w:eastAsia="Aptos" w:cs="Aptos"/>
          <w:b/>
          <w:bCs/>
          <w:sz w:val="40"/>
          <w:szCs w:val="40"/>
        </w:rPr>
      </w:pPr>
    </w:p>
    <w:p w14:paraId="4514C595" w14:textId="77777777" w:rsidR="00CD002A" w:rsidRDefault="00CD002A" w:rsidP="00B40BA1">
      <w:pPr>
        <w:rPr>
          <w:rFonts w:eastAsia="Aptos" w:cs="Aptos"/>
          <w:b/>
          <w:bCs/>
          <w:sz w:val="40"/>
          <w:szCs w:val="40"/>
        </w:rPr>
      </w:pPr>
    </w:p>
    <w:p w14:paraId="3F441A58" w14:textId="77777777" w:rsidR="00503561" w:rsidRDefault="00503561" w:rsidP="00B40BA1">
      <w:pPr>
        <w:rPr>
          <w:rFonts w:eastAsia="Aptos" w:cs="Aptos"/>
          <w:b/>
          <w:bCs/>
          <w:sz w:val="40"/>
          <w:szCs w:val="40"/>
        </w:rPr>
      </w:pPr>
    </w:p>
    <w:p w14:paraId="2B0EC0F5" w14:textId="77777777" w:rsidR="00503561" w:rsidRDefault="00503561" w:rsidP="00B40BA1">
      <w:pPr>
        <w:rPr>
          <w:rFonts w:eastAsia="Aptos" w:cs="Aptos"/>
          <w:b/>
          <w:bCs/>
          <w:sz w:val="40"/>
          <w:szCs w:val="40"/>
        </w:rPr>
      </w:pPr>
    </w:p>
    <w:p w14:paraId="49594659" w14:textId="77777777" w:rsidR="00503561" w:rsidRDefault="00503561" w:rsidP="00B40BA1">
      <w:pPr>
        <w:rPr>
          <w:rFonts w:eastAsia="Aptos" w:cs="Aptos"/>
          <w:b/>
          <w:bCs/>
          <w:sz w:val="40"/>
          <w:szCs w:val="40"/>
        </w:rPr>
      </w:pPr>
    </w:p>
    <w:p w14:paraId="11518617" w14:textId="77777777" w:rsidR="00503561" w:rsidRDefault="00503561" w:rsidP="00B40BA1">
      <w:pPr>
        <w:rPr>
          <w:rFonts w:eastAsia="Aptos" w:cs="Aptos"/>
          <w:b/>
          <w:bCs/>
          <w:sz w:val="40"/>
          <w:szCs w:val="40"/>
        </w:rPr>
      </w:pPr>
    </w:p>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lastRenderedPageBreak/>
        <w:t>Additional Requirements</w:t>
      </w:r>
    </w:p>
    <w:p w14:paraId="4AB729FC" w14:textId="77777777"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the </w:t>
      </w:r>
      <w:hyperlink r:id="rId22">
        <w:r w:rsidRPr="000932D7">
          <w:rPr>
            <w:rStyle w:val="Hyperlink"/>
            <w:rFonts w:ascii="Avenir Next Demi Bold" w:eastAsia="Avenir Next" w:hAnsi="Avenir Next Demi Bold" w:cs="Avenir Next"/>
            <w:b/>
            <w:bCs/>
            <w:color w:val="917027"/>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793A2922" w14:textId="77777777" w:rsidR="00B40BA1" w:rsidRPr="000932D7" w:rsidRDefault="00B40BA1" w:rsidP="00B40BA1">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the </w:t>
      </w:r>
      <w:hyperlink r:id="rId23">
        <w:r w:rsidRPr="000932D7">
          <w:rPr>
            <w:rStyle w:val="Hyperlink"/>
            <w:rFonts w:ascii="Avenir Next Demi Bold" w:eastAsia="Avenir Next" w:hAnsi="Avenir Next Demi Bold" w:cs="Avenir Next"/>
            <w:b/>
            <w:bCs/>
            <w:color w:val="917027"/>
            <w:sz w:val="22"/>
            <w:szCs w:val="22"/>
          </w:rPr>
          <w:t>entry portal</w:t>
        </w:r>
      </w:hyperlink>
      <w:r w:rsidRPr="000932D7">
        <w:rPr>
          <w:rFonts w:eastAsia="Avenir Next" w:cs="Avenir Next"/>
          <w:sz w:val="22"/>
          <w:szCs w:val="22"/>
        </w:rPr>
        <w:t>.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This following pages outline the additional information you will be required to provide in the</w:t>
      </w:r>
      <w:r w:rsidRPr="000932D7">
        <w:rPr>
          <w:rFonts w:eastAsia="Avenir Next" w:cs="Avenir Next"/>
          <w:color w:val="8A8D8F"/>
          <w:sz w:val="22"/>
          <w:szCs w:val="22"/>
        </w:rPr>
        <w:t xml:space="preserve"> </w:t>
      </w:r>
      <w:hyperlink r:id="rId24">
        <w:r w:rsidRPr="000932D7">
          <w:rPr>
            <w:rStyle w:val="Hyperlink"/>
            <w:rFonts w:ascii="Avenir Next Demi Bold" w:eastAsia="Avenir Next" w:hAnsi="Avenir Next Demi Bold" w:cs="Avenir Next"/>
            <w:b/>
            <w:bCs/>
            <w:color w:val="917027"/>
            <w:sz w:val="22"/>
            <w:szCs w:val="22"/>
          </w:rPr>
          <w:t>entry portal</w:t>
        </w:r>
      </w:hyperlink>
      <w:r w:rsidRPr="000932D7">
        <w:rPr>
          <w:rStyle w:val="Hyperlink"/>
          <w:rFonts w:ascii="Avenir Next Demi Bold" w:hAnsi="Avenir Next Demi Bold"/>
          <w:color w:val="917027"/>
        </w:rPr>
        <w:t xml:space="preserve"> </w:t>
      </w:r>
      <w:r w:rsidRPr="000932D7">
        <w:rPr>
          <w:rFonts w:eastAsia="Avenir Next" w:cs="Avenir Next"/>
          <w:sz w:val="22"/>
          <w:szCs w:val="22"/>
        </w:rPr>
        <w:t xml:space="preserve">in order to submit your entry. Teams can use this document to collect information from team members while preparing your entry. Please ensure you provide yourself time to input these datapoints in the </w:t>
      </w:r>
      <w:hyperlink r:id="rId25">
        <w:r w:rsidRPr="000932D7">
          <w:rPr>
            <w:rStyle w:val="Hyperlink"/>
            <w:rFonts w:ascii="Avenir Next Demi Bold" w:eastAsia="Avenir Next" w:hAnsi="Avenir Next Demi Bold" w:cs="Avenir Next"/>
            <w:b/>
            <w:bCs/>
            <w:color w:val="917027"/>
            <w:sz w:val="22"/>
            <w:szCs w:val="22"/>
          </w:rPr>
          <w:t>entry portal</w:t>
        </w:r>
      </w:hyperlink>
      <w:r w:rsidRPr="000932D7">
        <w:rPr>
          <w:rStyle w:val="Hyperlink"/>
          <w:rFonts w:eastAsia="Aptos" w:cs="Aptos"/>
          <w:sz w:val="18"/>
          <w:szCs w:val="18"/>
        </w:rPr>
        <w:t xml:space="preserve"> </w:t>
      </w:r>
      <w:r w:rsidRPr="000932D7">
        <w:rPr>
          <w:rFonts w:eastAsia="Avenir Next" w:cs="Avenir Next"/>
          <w:sz w:val="22"/>
          <w:szCs w:val="22"/>
        </w:rPr>
        <w:t xml:space="preserve">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Default="00032094" w:rsidP="00B40BA1">
      <w:pPr>
        <w:rPr>
          <w:rFonts w:eastAsia="Avenir Next" w:cs="Avenir Next"/>
          <w:color w:val="000000" w:themeColor="text1"/>
        </w:rPr>
      </w:pPr>
    </w:p>
    <w:p w14:paraId="159E482B" w14:textId="77777777" w:rsidR="00E17B67" w:rsidRPr="000932D7" w:rsidRDefault="00E17B67"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Other </w:t>
            </w:r>
            <w:r w:rsidRPr="66830DDF">
              <w:rPr>
                <w:rFonts w:eastAsia="Avenir Next" w:cs="Avenir Next"/>
                <w:sz w:val="18"/>
                <w:szCs w:val="18"/>
              </w:rPr>
              <w:t>_______</w:t>
            </w:r>
          </w:p>
        </w:tc>
      </w:tr>
      <w:tr w:rsidR="00B40BA1" w:rsidRPr="000932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0932D7" w:rsidRDefault="00B40BA1">
            <w:pPr>
              <w:rPr>
                <w:rFonts w:eastAsia="Avenir Next" w:cs="Avenir Next"/>
                <w:b/>
                <w:bCs/>
                <w:sz w:val="22"/>
                <w:szCs w:val="22"/>
              </w:rPr>
            </w:pPr>
            <w:r w:rsidRPr="66830DDF">
              <w:rPr>
                <w:rFonts w:eastAsia="Avenir Next" w:cs="Avenir Next"/>
                <w:b/>
                <w:bCs/>
                <w:sz w:val="22"/>
                <w:szCs w:val="22"/>
              </w:rPr>
              <w:t>ARTIFICIAL INTELLIGENCE (AI)</w:t>
            </w:r>
          </w:p>
          <w:p w14:paraId="05BDACF9" w14:textId="77777777" w:rsidR="00B40BA1" w:rsidRPr="000932D7"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Default="00FE45A0">
            <w:pPr>
              <w:rPr>
                <w:rFonts w:eastAsia="Avenir Next" w:cs="Avenir Next"/>
                <w:sz w:val="22"/>
                <w:szCs w:val="22"/>
              </w:rPr>
            </w:pPr>
            <w:r w:rsidRPr="00FE45A0">
              <w:rPr>
                <w:rFonts w:eastAsia="Avenir Next" w:cs="Avenir Next"/>
                <w:sz w:val="22"/>
                <w:szCs w:val="22"/>
              </w:rPr>
              <w:t xml:space="preserve">In which of the following areas, if at all, did this campaign use artificial intelligence? </w:t>
            </w:r>
          </w:p>
          <w:p w14:paraId="42C00F29" w14:textId="77777777" w:rsidR="00FE45A0" w:rsidRDefault="00FE45A0">
            <w:pPr>
              <w:rPr>
                <w:rFonts w:eastAsia="Avenir Next" w:cs="Avenir Next"/>
                <w:sz w:val="22"/>
                <w:szCs w:val="22"/>
              </w:rPr>
            </w:pPr>
          </w:p>
          <w:p w14:paraId="44B61C84" w14:textId="69A6B1F0" w:rsidR="00767E61" w:rsidRPr="000932D7" w:rsidRDefault="00767E61">
            <w:pPr>
              <w:rPr>
                <w:rFonts w:eastAsia="Avenir Next" w:cs="Avenir Next"/>
                <w:sz w:val="22"/>
                <w:szCs w:val="22"/>
              </w:rPr>
            </w:pPr>
            <w:r w:rsidRPr="66830DDF">
              <w:rPr>
                <w:rFonts w:eastAsia="Avenir Next" w:cs="Avenir Next"/>
                <w:sz w:val="22"/>
                <w:szCs w:val="22"/>
              </w:rPr>
              <w:lastRenderedPageBreak/>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1E3B19" w:rsidRDefault="00767E61"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lastRenderedPageBreak/>
              <w:t>Not applicable/did not use</w:t>
            </w:r>
          </w:p>
          <w:p w14:paraId="7D62DC7E"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lastRenderedPageBreak/>
              <w:t>Campaign execution (automated ad buying, ad personalization, etc.)</w:t>
            </w:r>
          </w:p>
          <w:p w14:paraId="54B1BE3D"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Content ideation</w:t>
            </w:r>
          </w:p>
          <w:p w14:paraId="3446DAFF"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Copywriting and messaging</w:t>
            </w:r>
          </w:p>
          <w:p w14:paraId="1D4C30CC"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Market/audience research and insights</w:t>
            </w:r>
          </w:p>
          <w:p w14:paraId="0EF8B28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Media planning</w:t>
            </w:r>
          </w:p>
          <w:p w14:paraId="1A4F1F38"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Performance monitoring</w:t>
            </w:r>
          </w:p>
          <w:p w14:paraId="686D6A1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Post-campaign analysis and learning</w:t>
            </w:r>
          </w:p>
          <w:p w14:paraId="488C619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Testing and validation (simulated user testing, AI-driven A/B testing, etc.)</w:t>
            </w:r>
          </w:p>
          <w:p w14:paraId="47B7B0D5" w14:textId="77777777" w:rsidR="00B40BA1" w:rsidRPr="001E3B19" w:rsidRDefault="001E3B19" w:rsidP="001E3B19">
            <w:pPr>
              <w:pStyle w:val="ListParagraph"/>
              <w:numPr>
                <w:ilvl w:val="0"/>
                <w:numId w:val="4"/>
              </w:numPr>
              <w:rPr>
                <w:rFonts w:eastAsia="Avenir Next" w:cs="Avenir Next"/>
                <w:sz w:val="22"/>
                <w:szCs w:val="22"/>
              </w:rPr>
            </w:pPr>
            <w:r w:rsidRPr="001E3B19">
              <w:rPr>
                <w:rFonts w:ascii="Avenir Next" w:eastAsia="Avenir Next" w:hAnsi="Avenir Next" w:cs="Avenir Next"/>
                <w:color w:val="323232"/>
                <w:sz w:val="22"/>
                <w:szCs w:val="22"/>
              </w:rPr>
              <w:t>Video and image generation</w:t>
            </w:r>
          </w:p>
          <w:p w14:paraId="1970D1FE" w14:textId="3F7A372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0932D7" w:rsidRDefault="00B40BA1">
            <w:pPr>
              <w:rPr>
                <w:rFonts w:eastAsia="Avenir Next" w:cs="Avenir Next"/>
                <w:sz w:val="22"/>
                <w:szCs w:val="22"/>
              </w:rPr>
            </w:pPr>
            <w:r w:rsidRPr="66830DDF">
              <w:rPr>
                <w:rFonts w:eastAsia="Avenir Next" w:cs="Avenir Next"/>
                <w:sz w:val="22"/>
                <w:szCs w:val="22"/>
              </w:rPr>
              <w:lastRenderedPageBreak/>
              <w:t xml:space="preserve">Elaborate on how AI was used in </w:t>
            </w:r>
            <w:r w:rsidR="00225772" w:rsidRPr="66830DDF">
              <w:rPr>
                <w:rFonts w:eastAsia="Avenir Next" w:cs="Avenir Next"/>
                <w:sz w:val="22"/>
                <w:szCs w:val="22"/>
              </w:rPr>
              <w:t xml:space="preserve">developing or executing </w:t>
            </w:r>
            <w:r w:rsidRPr="66830DDF">
              <w:rPr>
                <w:rFonts w:eastAsia="Avenir Next" w:cs="Avenir Next"/>
                <w:sz w:val="22"/>
                <w:szCs w:val="22"/>
              </w:rPr>
              <w:t>the work. This data is for learning purposes and will not be seen by judges.</w:t>
            </w:r>
            <w:r>
              <w:br/>
            </w:r>
            <w:r>
              <w:br/>
            </w:r>
            <w:r w:rsidRPr="66830DDF">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6">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7">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06FBE335">
        <w:tc>
          <w:tcPr>
            <w:tcW w:w="5022" w:type="dxa"/>
          </w:tcPr>
          <w:p w14:paraId="66929AEE" w14:textId="77777777" w:rsidR="001C5E6A" w:rsidRDefault="001C5E6A" w:rsidP="001C5E6A">
            <w:pPr>
              <w:rPr>
                <w:rFonts w:eastAsia="Aptos" w:cs="Aptos"/>
                <w:sz w:val="22"/>
                <w:szCs w:val="22"/>
              </w:rPr>
            </w:pPr>
            <w:r w:rsidRPr="66830DDF">
              <w:rPr>
                <w:rFonts w:eastAsia="Aptos" w:cs="Aptos"/>
                <w:sz w:val="22"/>
                <w:szCs w:val="22"/>
              </w:rPr>
              <w:t>Elaborate on how one or multiple Sustainable Development Goals were used in the work.</w:t>
            </w:r>
          </w:p>
          <w:p w14:paraId="214E8823" w14:textId="77777777" w:rsidR="001C5E6A" w:rsidRDefault="001C5E6A" w:rsidP="001C5E6A">
            <w:pPr>
              <w:rPr>
                <w:rFonts w:eastAsia="Aptos" w:cs="Aptos"/>
                <w:sz w:val="22"/>
                <w:szCs w:val="22"/>
              </w:rPr>
            </w:pPr>
          </w:p>
          <w:p w14:paraId="6C01EB03" w14:textId="5CC95ADD" w:rsidR="00040CE9" w:rsidRPr="00BC0550" w:rsidRDefault="001C5E6A" w:rsidP="001C5E6A">
            <w:pPr>
              <w:rPr>
                <w:rFonts w:eastAsia="Aptos" w:cs="Aptos"/>
                <w:sz w:val="22"/>
                <w:szCs w:val="22"/>
              </w:rPr>
            </w:pPr>
            <w:r w:rsidRPr="66830DDF">
              <w:rPr>
                <w:rFonts w:eastAsia="Aptos" w:cs="Aptos"/>
                <w:sz w:val="22"/>
                <w:szCs w:val="22"/>
              </w:rPr>
              <w:t>Maximum: 100 words</w:t>
            </w:r>
          </w:p>
        </w:tc>
        <w:tc>
          <w:tcPr>
            <w:tcW w:w="5768" w:type="dxa"/>
          </w:tcPr>
          <w:p w14:paraId="0FFFB3CD" w14:textId="6F994901" w:rsidR="00040CE9" w:rsidRPr="00BC0550" w:rsidRDefault="00040CE9" w:rsidP="00B40BA1">
            <w:pPr>
              <w:rPr>
                <w:rFonts w:eastAsia="Aptos" w:cs="Aptos"/>
                <w:sz w:val="22"/>
                <w:szCs w:val="22"/>
              </w:rPr>
            </w:pPr>
          </w:p>
        </w:tc>
      </w:tr>
      <w:tr w:rsidR="00040CE9" w14:paraId="56423E51" w14:textId="77777777" w:rsidTr="06FBE335">
        <w:tc>
          <w:tcPr>
            <w:tcW w:w="5022" w:type="dxa"/>
          </w:tcPr>
          <w:p w14:paraId="5CBC0CC0" w14:textId="7F547CC6" w:rsidR="00E77BBC" w:rsidRPr="00382C02" w:rsidRDefault="001D01FA" w:rsidP="00382C02">
            <w:pPr>
              <w:rPr>
                <w:rFonts w:eastAsia="Aptos" w:cs="Aptos"/>
                <w:sz w:val="22"/>
                <w:szCs w:val="22"/>
              </w:rPr>
            </w:pPr>
            <w:r w:rsidRPr="66830DDF">
              <w:rPr>
                <w:rFonts w:eastAsia="Aptos"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Default="00374100" w:rsidP="00743719">
            <w:pPr>
              <w:numPr>
                <w:ilvl w:val="0"/>
                <w:numId w:val="6"/>
              </w:numPr>
              <w:rPr>
                <w:rFonts w:eastAsia="Aptos" w:cs="Aptos"/>
                <w:sz w:val="22"/>
                <w:szCs w:val="22"/>
              </w:rPr>
            </w:pPr>
            <w:r>
              <w:rPr>
                <w:rFonts w:eastAsia="Aptos" w:cs="Aptos"/>
                <w:sz w:val="22"/>
                <w:szCs w:val="22"/>
              </w:rPr>
              <w:t>Not Applicable</w:t>
            </w:r>
          </w:p>
          <w:p w14:paraId="297CD909" w14:textId="483CAFD1" w:rsidR="00374100" w:rsidRDefault="00374100" w:rsidP="00743719">
            <w:pPr>
              <w:numPr>
                <w:ilvl w:val="0"/>
                <w:numId w:val="6"/>
              </w:numPr>
              <w:rPr>
                <w:rFonts w:eastAsia="Aptos" w:cs="Aptos"/>
                <w:sz w:val="22"/>
                <w:szCs w:val="22"/>
              </w:rPr>
            </w:pPr>
            <w:r>
              <w:rPr>
                <w:rFonts w:eastAsia="Aptos" w:cs="Aptos"/>
                <w:sz w:val="22"/>
                <w:szCs w:val="22"/>
              </w:rPr>
              <w:t>No</w:t>
            </w:r>
          </w:p>
          <w:p w14:paraId="1BF4F375" w14:textId="35812643" w:rsidR="00374100" w:rsidRPr="00743719" w:rsidRDefault="00374100" w:rsidP="00743719">
            <w:pPr>
              <w:numPr>
                <w:ilvl w:val="0"/>
                <w:numId w:val="6"/>
              </w:numPr>
              <w:rPr>
                <w:rFonts w:eastAsia="Aptos" w:cs="Aptos"/>
                <w:sz w:val="22"/>
                <w:szCs w:val="22"/>
              </w:rPr>
            </w:pPr>
            <w:r>
              <w:rPr>
                <w:rFonts w:eastAsia="Aptos" w:cs="Aptos"/>
                <w:sz w:val="22"/>
                <w:szCs w:val="22"/>
              </w:rPr>
              <w:t>Yes</w:t>
            </w:r>
          </w:p>
          <w:p w14:paraId="085F9776" w14:textId="6225BC77" w:rsidR="00040CE9" w:rsidRPr="00BC0550" w:rsidRDefault="00040CE9" w:rsidP="00B40BA1">
            <w:pPr>
              <w:rPr>
                <w:rFonts w:eastAsia="Aptos" w:cs="Aptos"/>
                <w:sz w:val="22"/>
                <w:szCs w:val="22"/>
              </w:rPr>
            </w:pPr>
          </w:p>
        </w:tc>
      </w:tr>
      <w:tr w:rsidR="00040CE9" w14:paraId="54A96DF6" w14:textId="77777777" w:rsidTr="06FBE335">
        <w:tc>
          <w:tcPr>
            <w:tcW w:w="5022" w:type="dxa"/>
          </w:tcPr>
          <w:p w14:paraId="3E7B8209" w14:textId="29AC449E" w:rsidR="002F0A57" w:rsidRDefault="001D7EDB" w:rsidP="002F0A57">
            <w:pPr>
              <w:rPr>
                <w:rFonts w:eastAsia="Aptos" w:cs="Aptos"/>
                <w:sz w:val="22"/>
                <w:szCs w:val="22"/>
              </w:rPr>
            </w:pPr>
            <w:r w:rsidRPr="06FBE335">
              <w:rPr>
                <w:rFonts w:eastAsia="Aptos" w:cs="Aptos"/>
                <w:sz w:val="22"/>
                <w:szCs w:val="22"/>
              </w:rPr>
              <w:t xml:space="preserve">If so, please elaborate </w:t>
            </w:r>
            <w:r w:rsidR="1EC6D444" w:rsidRPr="06FBE335">
              <w:rPr>
                <w:rFonts w:eastAsia="Aptos" w:cs="Aptos"/>
                <w:sz w:val="22"/>
                <w:szCs w:val="22"/>
              </w:rPr>
              <w:t>on</w:t>
            </w:r>
            <w:r w:rsidRPr="06FBE335">
              <w:rPr>
                <w:rFonts w:eastAsia="Aptos" w:cs="Aptos"/>
                <w:sz w:val="22"/>
                <w:szCs w:val="22"/>
              </w:rPr>
              <w:t xml:space="preserve"> their input and how</w:t>
            </w:r>
            <w:r w:rsidR="001D01FA" w:rsidRPr="06FBE335">
              <w:rPr>
                <w:rFonts w:eastAsia="Aptos" w:cs="Aptos"/>
                <w:sz w:val="22"/>
                <w:szCs w:val="22"/>
              </w:rPr>
              <w:t xml:space="preserve"> you</w:t>
            </w:r>
            <w:r w:rsidRPr="06FBE335">
              <w:rPr>
                <w:rFonts w:eastAsia="Aptos" w:cs="Aptos"/>
                <w:sz w:val="22"/>
                <w:szCs w:val="22"/>
              </w:rPr>
              <w:t xml:space="preserve"> adapted your work accordingly.</w:t>
            </w:r>
          </w:p>
          <w:p w14:paraId="602ACF30" w14:textId="77777777" w:rsidR="00040CE9" w:rsidRDefault="00040CE9" w:rsidP="00B40BA1">
            <w:pPr>
              <w:rPr>
                <w:rFonts w:eastAsia="Aptos" w:cs="Aptos"/>
                <w:sz w:val="22"/>
                <w:szCs w:val="22"/>
              </w:rPr>
            </w:pPr>
          </w:p>
          <w:p w14:paraId="2F57117A" w14:textId="4AD516C0" w:rsidR="002F0A57" w:rsidRPr="00BC0550" w:rsidRDefault="002F0A57" w:rsidP="00B40BA1">
            <w:pPr>
              <w:rPr>
                <w:rFonts w:eastAsia="Aptos" w:cs="Aptos"/>
                <w:sz w:val="22"/>
                <w:szCs w:val="22"/>
              </w:rPr>
            </w:pPr>
            <w:r>
              <w:rPr>
                <w:rFonts w:eastAsia="Aptos" w:cs="Aptos"/>
                <w:sz w:val="22"/>
                <w:szCs w:val="22"/>
              </w:rPr>
              <w:t>Maximum: 100 words</w:t>
            </w:r>
          </w:p>
        </w:tc>
        <w:tc>
          <w:tcPr>
            <w:tcW w:w="5768" w:type="dxa"/>
          </w:tcPr>
          <w:p w14:paraId="714A90FF" w14:textId="3B571CF3" w:rsidR="00040CE9" w:rsidRPr="00BC0550" w:rsidRDefault="00040CE9" w:rsidP="00B40BA1">
            <w:pPr>
              <w:rPr>
                <w:rFonts w:eastAsia="Aptos" w:cs="Aptos"/>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8">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lastRenderedPageBreak/>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lastRenderedPageBreak/>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48D0218" w14:textId="760F7A66" w:rsidR="00B40BA1" w:rsidRPr="000932D7"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lastRenderedPageBreak/>
        <w:t xml:space="preserve">Additions </w:t>
      </w:r>
      <w:r w:rsidR="00DE3F04" w:rsidRPr="66830DDF">
        <w:rPr>
          <w:rFonts w:eastAsia="Avenir Next" w:cs="Avenir Next"/>
          <w:color w:val="000000" w:themeColor="text1"/>
          <w:sz w:val="22"/>
          <w:szCs w:val="22"/>
        </w:rPr>
        <w:t>may</w:t>
      </w:r>
      <w:r w:rsidRPr="66830DDF">
        <w:rPr>
          <w:rFonts w:eastAsia="Avenir Next" w:cs="Avenir Next"/>
          <w:color w:val="000000" w:themeColor="text1"/>
          <w:sz w:val="22"/>
          <w:szCs w:val="22"/>
        </w:rPr>
        <w:t xml:space="preserve"> be accepted if space is available. The process for amending an entry is time consuming and rigorous and will incur a $5</w:t>
      </w:r>
      <w:r w:rsidR="000932D7" w:rsidRPr="66830DDF">
        <w:rPr>
          <w:rFonts w:eastAsia="Avenir Next" w:cs="Avenir Next"/>
          <w:color w:val="000000" w:themeColor="text1"/>
          <w:sz w:val="22"/>
          <w:szCs w:val="22"/>
        </w:rPr>
        <w:t>0</w:t>
      </w:r>
      <w:r w:rsidRPr="66830DDF">
        <w:rPr>
          <w:rFonts w:eastAsia="Avenir Next" w:cs="Avenir Next"/>
          <w:color w:val="000000" w:themeColor="text1"/>
          <w:sz w:val="22"/>
          <w:szCs w:val="22"/>
        </w:rPr>
        <w:t xml:space="preserve">0 fee </w:t>
      </w:r>
      <w:r w:rsidR="63493BCF" w:rsidRPr="66830DDF">
        <w:rPr>
          <w:rFonts w:eastAsia="Avenir Next" w:cs="Avenir Next"/>
          <w:color w:val="000000" w:themeColor="text1"/>
          <w:sz w:val="22"/>
          <w:szCs w:val="22"/>
        </w:rPr>
        <w:t>per</w:t>
      </w:r>
      <w:r w:rsidRPr="66830DDF">
        <w:rPr>
          <w:rFonts w:eastAsia="Avenir Next" w:cs="Avenir Next"/>
          <w:color w:val="000000" w:themeColor="text1"/>
          <w:sz w:val="22"/>
          <w:szCs w:val="22"/>
        </w:rPr>
        <w:t xml:space="preserve"> request. No additions will be accepted after April 1, 2025.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66830DDF">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66830DDF">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66830DDF">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66830DDF">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lastRenderedPageBreak/>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66830DDF">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66830DDF">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66830DDF">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66830DDF">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66830DDF">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66830DD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5ECE2A25" w14:textId="77777777" w:rsidR="001D7EDB" w:rsidRDefault="001D7EDB" w:rsidP="00B40BA1">
      <w:pPr>
        <w:rPr>
          <w:rFonts w:eastAsia="Aptos" w:cs="Aptos"/>
          <w:b/>
          <w:bCs/>
          <w:color w:val="907030"/>
          <w:sz w:val="40"/>
          <w:szCs w:val="40"/>
        </w:rPr>
      </w:pPr>
    </w:p>
    <w:p w14:paraId="2626CC85" w14:textId="77777777" w:rsidR="001D7EDB" w:rsidRDefault="001D7EDB" w:rsidP="00B40BA1">
      <w:pPr>
        <w:rPr>
          <w:rFonts w:eastAsia="Aptos" w:cs="Aptos"/>
          <w:b/>
          <w:bCs/>
          <w:color w:val="907030"/>
          <w:sz w:val="40"/>
          <w:szCs w:val="40"/>
        </w:rPr>
      </w:pPr>
    </w:p>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lastRenderedPageBreak/>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29">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092429AC"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4B5F6F25"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66830DDF">
              <w:rPr>
                <w:rFonts w:eastAsia="Avenir Next" w:cs="Avenir Next"/>
                <w:sz w:val="20"/>
                <w:szCs w:val="20"/>
              </w:rPr>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66830DDF">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66830DDF">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66830DDF">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66830DDF">
        <w:trPr>
          <w:trHeight w:val="360"/>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35820B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06EB03DA"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1D7985C" w14:textId="77777777" w:rsidR="00B40BA1" w:rsidRDefault="00B40BA1">
            <w:pPr>
              <w:rPr>
                <w:rFonts w:eastAsia="Avenir Next" w:cs="Avenir Next"/>
                <w:sz w:val="20"/>
                <w:szCs w:val="20"/>
              </w:rPr>
            </w:pPr>
            <w:r w:rsidRPr="000932D7">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66830DDF">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66830DDF">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66830DDF">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66830DDF">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2C39641"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468051E"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66830DDF">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66830DDF">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66830DDF">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66830DDF">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66830DDF">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66830DDF">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66830DDF">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66830DDF">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C4E1CAB"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BAEAF06"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66830DDF">
        <w:trPr>
          <w:trHeight w:val="360"/>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66830DDF">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66830DDF">
        <w:trPr>
          <w:trHeight w:val="360"/>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2825499"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7CF436E3"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66830DDF">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lastRenderedPageBreak/>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0E16F3EF" w14:textId="2C3AF34A" w:rsidR="00E7197B" w:rsidRPr="000932D7" w:rsidRDefault="00E7197B" w:rsidP="00E7197B">
      <w:pPr>
        <w:rPr>
          <w:rFonts w:eastAsia="Avenir Next" w:cs="Avenir Next"/>
          <w:color w:val="000000" w:themeColor="text1"/>
          <w:sz w:val="22"/>
          <w:szCs w:val="22"/>
        </w:rPr>
      </w:pPr>
      <w:r w:rsidRPr="66830DDF">
        <w:rPr>
          <w:rFonts w:eastAsia="Avenir Next" w:cs="Avenir Next"/>
          <w:color w:val="000000" w:themeColor="text1"/>
          <w:sz w:val="22"/>
          <w:szCs w:val="22"/>
        </w:rPr>
        <w:t>Additions may be accepted if space is available. The process for amending an entry is time consuming and rigorous and will incur a $500 fee per request. No additions will be accepted after April 1, 2025. 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5FC5AC9A"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w:t>
      </w:r>
      <w:proofErr w:type="gramStart"/>
      <w:r w:rsidRPr="006212B1">
        <w:rPr>
          <w:rFonts w:eastAsia="Avenir Next" w:cs="Avenir Next"/>
          <w:color w:val="000000" w:themeColor="text1"/>
          <w:sz w:val="22"/>
          <w:szCs w:val="22"/>
        </w:rPr>
        <w:t>places</w:t>
      </w:r>
      <w:proofErr w:type="gramEnd"/>
      <w:r w:rsidRPr="006212B1">
        <w:rPr>
          <w:rFonts w:eastAsia="Avenir Next" w:cs="Avenir Next"/>
          <w:color w:val="000000" w:themeColor="text1"/>
          <w:sz w:val="22"/>
          <w:szCs w:val="22"/>
        </w:rPr>
        <w:t xml:space="preserve"> credits are published where space is limited, including the </w:t>
      </w:r>
      <w:hyperlink r:id="rId30" w:history="1">
        <w:r>
          <w:rPr>
            <w:rStyle w:val="Hyperlink"/>
          </w:rPr>
          <w:t>https://www.effie.org/caselibraryhome</w:t>
        </w:r>
      </w:hyperlink>
      <w:r w:rsidRPr="66830DDF">
        <w:rPr>
          <w:rFonts w:eastAsia="Avenir Next" w:cs="Avenir Next"/>
          <w:color w:val="FFFFFF" w:themeColor="background1"/>
          <w:sz w:val="22"/>
          <w:szCs w:val="22"/>
        </w:rPr>
        <w:t xml:space="preserve"> </w:t>
      </w:r>
      <w:r w:rsidRPr="66830DDF">
        <w:rPr>
          <w:rFonts w:eastAsia="Avenir Next" w:cs="Avenir Next"/>
          <w:color w:val="000000" w:themeColor="text1"/>
          <w:sz w:val="22"/>
          <w:szCs w:val="22"/>
        </w:rPr>
        <w:t xml:space="preserve">Credits must be current or former team members of the credited companies.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1">
        <w:r w:rsidRPr="006212B1">
          <w:rPr>
            <w:rStyle w:val="Hyperlink"/>
            <w:rFonts w:ascii="Avenir Next Demi Bold" w:eastAsia="Avenir Next" w:hAnsi="Avenir Next Demi Bold" w:cs="Avenir Next"/>
            <w:b/>
            <w:bCs/>
            <w:color w:val="907030"/>
            <w:sz w:val="22"/>
            <w:szCs w:val="22"/>
          </w:rPr>
          <w:t>Case Libra</w:t>
        </w:r>
        <w:bookmarkStart w:id="2" w:name="_Hlt174539707"/>
        <w:bookmarkStart w:id="3" w:name="_Hlt174539708"/>
        <w:r w:rsidRPr="006212B1">
          <w:rPr>
            <w:rStyle w:val="Hyperlink"/>
            <w:rFonts w:ascii="Avenir Next Demi Bold" w:eastAsia="Avenir Next" w:hAnsi="Avenir Next Demi Bold" w:cs="Avenir Next"/>
            <w:b/>
            <w:bCs/>
            <w:color w:val="907030"/>
            <w:sz w:val="22"/>
            <w:szCs w:val="22"/>
          </w:rPr>
          <w:t>r</w:t>
        </w:r>
        <w:bookmarkEnd w:id="2"/>
        <w:bookmarkEnd w:id="3"/>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br/>
      </w:r>
      <w:r w:rsidRPr="66830DDF">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proofErr w:type="gramStart"/>
      <w:r w:rsidRPr="66830DDF">
        <w:rPr>
          <w:rFonts w:eastAsia="Avenir Next" w:cs="Avenir Next"/>
          <w:color w:val="000000" w:themeColor="text1"/>
          <w:sz w:val="22"/>
          <w:szCs w:val="22"/>
        </w:rPr>
        <w:t>In order to</w:t>
      </w:r>
      <w:proofErr w:type="gramEnd"/>
      <w:r w:rsidRPr="66830DDF">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150E0E46" w:rsidR="00B40BA1" w:rsidRPr="006212B1"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Please note:  Publication permission settings only apply to the written case. Creative materials will be published if your effort is a finalist or winner. See the </w:t>
      </w:r>
      <w:hyperlink r:id="rId32">
        <w:r w:rsidRPr="66830DDF">
          <w:rPr>
            <w:rStyle w:val="Hyperlink"/>
            <w:rFonts w:ascii="Avenir Next Demi Bold" w:eastAsia="Avenir Next" w:hAnsi="Avenir Next Demi Bold" w:cs="Avenir Next"/>
            <w:b/>
            <w:bCs/>
            <w:color w:val="907030"/>
            <w:sz w:val="22"/>
            <w:szCs w:val="22"/>
          </w:rPr>
          <w:t>Entry Kit</w:t>
        </w:r>
      </w:hyperlink>
      <w:r w:rsidRPr="66830DDF">
        <w:rPr>
          <w:rFonts w:eastAsia="Avenir Next" w:cs="Avenir Next"/>
          <w:color w:val="907030"/>
          <w:sz w:val="22"/>
          <w:szCs w:val="22"/>
        </w:rPr>
        <w:t xml:space="preserve"> </w:t>
      </w:r>
      <w:r w:rsidRPr="66830DDF">
        <w:rPr>
          <w:rFonts w:eastAsia="Avenir Next" w:cs="Avenir Next"/>
          <w:color w:val="000000" w:themeColor="text1"/>
          <w:sz w:val="22"/>
          <w:szCs w:val="22"/>
        </w:rPr>
        <w:t xml:space="preserve">for full </w:t>
      </w:r>
      <w:proofErr w:type="spellStart"/>
      <w:r w:rsidRPr="66830DDF">
        <w:rPr>
          <w:rFonts w:eastAsia="Avenir Next" w:cs="Avenir Next"/>
          <w:color w:val="000000" w:themeColor="text1"/>
          <w:sz w:val="22"/>
          <w:szCs w:val="22"/>
        </w:rPr>
        <w:t>details.</w:t>
      </w:r>
      <w:r w:rsidRPr="006212B1">
        <w:rPr>
          <w:rFonts w:eastAsia="Avenir Next" w:cs="Avenir Next"/>
          <w:color w:val="000000" w:themeColor="text1"/>
          <w:sz w:val="22"/>
          <w:szCs w:val="22"/>
        </w:rPr>
        <w:t>for</w:t>
      </w:r>
      <w:proofErr w:type="spellEnd"/>
      <w:r w:rsidRPr="006212B1">
        <w:rPr>
          <w:rFonts w:eastAsia="Avenir Next" w:cs="Avenir Next"/>
          <w:color w:val="000000" w:themeColor="text1"/>
          <w:sz w:val="22"/>
          <w:szCs w:val="22"/>
        </w:rPr>
        <w:t xml:space="preserve"> full details.</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0932D7" w14:paraId="4FB51BA7" w14:textId="77777777" w:rsidTr="66830DDF">
        <w:trPr>
          <w:trHeight w:val="1080"/>
        </w:trPr>
        <w:tc>
          <w:tcPr>
            <w:tcW w:w="10522" w:type="dxa"/>
            <w:gridSpan w:val="3"/>
            <w:tcMar>
              <w:left w:w="105" w:type="dxa"/>
              <w:right w:w="105" w:type="dxa"/>
            </w:tcMar>
            <w:vAlign w:val="center"/>
          </w:tcPr>
          <w:p w14:paraId="12F66E47" w14:textId="77777777" w:rsidR="00B40BA1" w:rsidRPr="006212B1" w:rsidRDefault="00B40BA1">
            <w:pPr>
              <w:rPr>
                <w:rFonts w:eastAsia="Avenir Next" w:cs="Avenir Next"/>
                <w:b/>
                <w:bCs/>
                <w:sz w:val="22"/>
                <w:szCs w:val="22"/>
              </w:rPr>
            </w:pPr>
            <w:r w:rsidRPr="006212B1">
              <w:rPr>
                <w:rFonts w:eastAsia="Avenir Next" w:cs="Avenir Next"/>
                <w:b/>
                <w:bCs/>
                <w:sz w:val="22"/>
                <w:szCs w:val="22"/>
              </w:rPr>
              <w:t>PUBLICATION PERMISSION SETTINGS</w:t>
            </w:r>
          </w:p>
          <w:p w14:paraId="12F15777" w14:textId="6597F69A" w:rsidR="00B40BA1" w:rsidRPr="000932D7" w:rsidRDefault="00B40BA1">
            <w:pPr>
              <w:rPr>
                <w:rFonts w:eastAsia="Avenir Next" w:cs="Avenir Next"/>
                <w:sz w:val="20"/>
                <w:szCs w:val="20"/>
              </w:rPr>
            </w:pPr>
            <w:r w:rsidRPr="000932D7">
              <w:rPr>
                <w:rFonts w:eastAsia="Avenir Next" w:cs="Avenir Next"/>
                <w:sz w:val="20"/>
                <w:szCs w:val="20"/>
              </w:rPr>
              <w:t xml:space="preserve">To support Effie </w:t>
            </w:r>
            <w:proofErr w:type="spellStart"/>
            <w:r w:rsidRPr="000932D7">
              <w:rPr>
                <w:rFonts w:eastAsia="Avenir Next" w:cs="Avenir Next"/>
                <w:sz w:val="20"/>
                <w:szCs w:val="20"/>
              </w:rPr>
              <w:t>Worldwide’s</w:t>
            </w:r>
            <w:proofErr w:type="spellEnd"/>
            <w:r w:rsidRPr="000932D7">
              <w:rPr>
                <w:rFonts w:eastAsia="Avenir Next" w:cs="Avenir Next"/>
                <w:sz w:val="20"/>
                <w:szCs w:val="20"/>
              </w:rPr>
              <w:t xml:space="preserve"> mission</w:t>
            </w:r>
            <w:r w:rsidR="006212B1">
              <w:rPr>
                <w:rFonts w:eastAsia="Avenir Next" w:cs="Avenir Next"/>
                <w:sz w:val="20"/>
                <w:szCs w:val="20"/>
              </w:rPr>
              <w:t>,</w:t>
            </w:r>
            <w:r w:rsidRPr="000932D7">
              <w:rPr>
                <w:rFonts w:eastAsia="Avenir Next" w:cs="Avenir Next"/>
                <w:sz w:val="20"/>
                <w:szCs w:val="20"/>
              </w:rPr>
              <w:t xml:space="preserve"> finalists &amp; winners are featured as part of Effie’s educational programs, including the </w:t>
            </w:r>
            <w:r w:rsidRPr="006212B1">
              <w:rPr>
                <w:rFonts w:eastAsia="Avenir Next" w:cs="Avenir Next"/>
                <w:color w:val="000000" w:themeColor="text1"/>
                <w:sz w:val="20"/>
                <w:szCs w:val="20"/>
              </w:rPr>
              <w:t>Case Library</w:t>
            </w:r>
            <w:r w:rsidRPr="000932D7">
              <w:rPr>
                <w:rFonts w:eastAsia="Avenir Next" w:cs="Avenir Next"/>
                <w:sz w:val="20"/>
                <w:szCs w:val="20"/>
              </w:rPr>
              <w:t xml:space="preserve">. Select publication permission settings for your written entry (choose one). Review full details on Publication options &amp; confidentiality in the </w:t>
            </w:r>
            <w:hyperlink r:id="rId33">
              <w:r w:rsidRPr="006212B1">
                <w:rPr>
                  <w:rStyle w:val="Hyperlink"/>
                  <w:rFonts w:ascii="Avenir Next Demi Bold" w:hAnsi="Avenir Next Demi Bold"/>
                  <w:b/>
                  <w:bCs/>
                  <w:color w:val="907030"/>
                  <w:sz w:val="20"/>
                  <w:szCs w:val="20"/>
                </w:rPr>
                <w:t>Entry Kit</w:t>
              </w:r>
            </w:hyperlink>
            <w:r w:rsidRPr="000932D7">
              <w:rPr>
                <w:rFonts w:eastAsia="Avenir Next" w:cs="Avenir Next"/>
                <w:sz w:val="20"/>
                <w:szCs w:val="20"/>
              </w:rPr>
              <w:t>.</w:t>
            </w:r>
          </w:p>
        </w:tc>
      </w:tr>
      <w:tr w:rsidR="00B40BA1" w:rsidRPr="000932D7" w14:paraId="30411846" w14:textId="77777777" w:rsidTr="66830DDF">
        <w:trPr>
          <w:trHeight w:val="645"/>
        </w:trPr>
        <w:tc>
          <w:tcPr>
            <w:tcW w:w="4402" w:type="dxa"/>
            <w:gridSpan w:val="2"/>
            <w:tcMar>
              <w:left w:w="105" w:type="dxa"/>
              <w:right w:w="105" w:type="dxa"/>
            </w:tcMar>
            <w:vAlign w:val="center"/>
          </w:tcPr>
          <w:p w14:paraId="71F2A653" w14:textId="77777777" w:rsidR="00B40BA1" w:rsidRPr="006212B1" w:rsidRDefault="00B40BA1">
            <w:pPr>
              <w:rPr>
                <w:rFonts w:ascii="Avenir Next Demi Bold" w:eastAsia="Avenir Next" w:hAnsi="Avenir Next Demi Bold" w:cs="Avenir Next"/>
                <w:b/>
                <w:bCs/>
                <w:color w:val="000000" w:themeColor="text1"/>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It Was Submitted</w:t>
            </w:r>
          </w:p>
        </w:tc>
        <w:tc>
          <w:tcPr>
            <w:tcW w:w="6120" w:type="dxa"/>
            <w:tcMar>
              <w:left w:w="105" w:type="dxa"/>
              <w:right w:w="105" w:type="dxa"/>
            </w:tcMar>
            <w:vAlign w:val="center"/>
          </w:tcPr>
          <w:p w14:paraId="04E3BFC8" w14:textId="2163FB13" w:rsidR="00B40BA1" w:rsidRPr="006212B1" w:rsidRDefault="00B40BA1">
            <w:pPr>
              <w:rPr>
                <w:rFonts w:eastAsia="Avenir Next" w:cs="Avenir Next"/>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An Edited Version</w:t>
            </w:r>
            <w:r w:rsidRPr="006212B1">
              <w:rPr>
                <w:rFonts w:eastAsia="Avenir Next" w:cs="Avenir Next"/>
                <w:color w:val="000000" w:themeColor="text1"/>
                <w:sz w:val="20"/>
                <w:szCs w:val="20"/>
              </w:rPr>
              <w:t xml:space="preserve"> </w:t>
            </w:r>
            <w:r w:rsidRPr="006212B1">
              <w:rPr>
                <w:sz w:val="20"/>
                <w:szCs w:val="20"/>
              </w:rPr>
              <w:br/>
            </w:r>
            <w:r w:rsidRPr="006212B1">
              <w:rPr>
                <w:rFonts w:eastAsia="Avenir Next" w:cs="Avenir Next"/>
                <w:sz w:val="20"/>
                <w:szCs w:val="20"/>
              </w:rPr>
              <w:t xml:space="preserve">Note: </w:t>
            </w:r>
            <w:r w:rsidRPr="006212B1">
              <w:rPr>
                <w:rFonts w:cs="Helvetica Neue"/>
                <w:color w:val="3F3F3F"/>
                <w:sz w:val="20"/>
                <w:szCs w:val="20"/>
              </w:rPr>
              <w:t>You may redact any confidential information; however, you may not redact any section in its entirety including results.</w:t>
            </w:r>
          </w:p>
        </w:tc>
      </w:tr>
      <w:tr w:rsidR="00B40BA1" w:rsidRPr="000932D7" w14:paraId="006EFA7A" w14:textId="77777777" w:rsidTr="66830DDF">
        <w:trPr>
          <w:trHeight w:val="690"/>
        </w:trPr>
        <w:tc>
          <w:tcPr>
            <w:tcW w:w="265" w:type="dxa"/>
            <w:tcMar>
              <w:left w:w="105" w:type="dxa"/>
              <w:right w:w="105" w:type="dxa"/>
            </w:tcMar>
            <w:vAlign w:val="center"/>
          </w:tcPr>
          <w:p w14:paraId="4C4D0D3F"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4301FF3B" w14:textId="77777777" w:rsidR="00B40BA1" w:rsidRPr="006212B1" w:rsidRDefault="00B40BA1">
            <w:pPr>
              <w:rPr>
                <w:rFonts w:eastAsia="Avenir Next" w:cs="Avenir Next"/>
                <w:b/>
                <w:bCs/>
                <w:sz w:val="22"/>
                <w:szCs w:val="22"/>
              </w:rPr>
            </w:pPr>
            <w:r w:rsidRPr="006212B1">
              <w:rPr>
                <w:rFonts w:eastAsia="Avenir Next" w:cs="Avenir Next"/>
                <w:b/>
                <w:bCs/>
                <w:sz w:val="22"/>
                <w:szCs w:val="22"/>
              </w:rPr>
              <w:t>AUTHORIZATION &amp; VERIFICATION FORM</w:t>
            </w:r>
          </w:p>
          <w:p w14:paraId="3EA95001" w14:textId="77777777" w:rsidR="00B40BA1" w:rsidRPr="000932D7" w:rsidRDefault="00B40BA1">
            <w:pPr>
              <w:rPr>
                <w:rFonts w:eastAsia="Avenir Next" w:cs="Avenir Next"/>
                <w:sz w:val="20"/>
                <w:szCs w:val="20"/>
              </w:rPr>
            </w:pPr>
            <w:r w:rsidRPr="000932D7">
              <w:rPr>
                <w:rFonts w:eastAsia="Avenir Next" w:cs="Avenir Next"/>
                <w:sz w:val="20"/>
                <w:szCs w:val="20"/>
              </w:rPr>
              <w:t xml:space="preserve">Download this form in the Entry Portal </w:t>
            </w:r>
            <w:r w:rsidRPr="00E41E03">
              <w:rPr>
                <w:rFonts w:eastAsia="Avenir Next" w:cs="Avenir Next"/>
                <w:color w:val="000000" w:themeColor="text1"/>
                <w:sz w:val="20"/>
                <w:szCs w:val="20"/>
              </w:rPr>
              <w:t>after you have completed your Company &amp; Individual Credits and Publication Permission setting.</w:t>
            </w:r>
            <w:r w:rsidRPr="000932D7">
              <w:br/>
            </w:r>
            <w:r w:rsidRPr="000932D7">
              <w:br/>
            </w:r>
            <w:r w:rsidRPr="000932D7">
              <w:rPr>
                <w:rFonts w:eastAsia="Avenir Next" w:cs="Avenir Next"/>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932D7">
              <w:br/>
            </w:r>
            <w:r w:rsidRPr="000932D7">
              <w:br/>
            </w:r>
            <w:r w:rsidRPr="000932D7">
              <w:rPr>
                <w:rFonts w:eastAsia="Avenir Next" w:cs="Avenir Next"/>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0932D7">
              <w:br/>
            </w:r>
            <w:r w:rsidRPr="000932D7">
              <w:br/>
            </w:r>
            <w:r w:rsidRPr="000932D7">
              <w:rPr>
                <w:rFonts w:eastAsia="Avenir Next" w:cs="Avenir Next"/>
                <w:sz w:val="20"/>
                <w:szCs w:val="20"/>
              </w:rPr>
              <w:t>A separate form must be uploaded for each entry. Once signed, you will need to upload to the entry portal.</w:t>
            </w:r>
          </w:p>
        </w:tc>
      </w:tr>
      <w:tr w:rsidR="00B40BA1" w:rsidRPr="000932D7" w14:paraId="5EA385A8" w14:textId="77777777" w:rsidTr="66830DDF">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5B06B569" w14:textId="77777777" w:rsidR="00B40BA1" w:rsidRPr="00E41E03" w:rsidRDefault="00B40BA1">
            <w:pPr>
              <w:rPr>
                <w:rFonts w:eastAsia="Avenir Next" w:cs="Avenir Next"/>
                <w:b/>
                <w:bCs/>
                <w:sz w:val="20"/>
                <w:szCs w:val="20"/>
              </w:rPr>
            </w:pPr>
            <w:r w:rsidRPr="00E41E03">
              <w:rPr>
                <w:rFonts w:eastAsia="Avenir Next" w:cs="Avenir Next"/>
                <w:b/>
                <w:bCs/>
                <w:sz w:val="20"/>
                <w:szCs w:val="20"/>
              </w:rPr>
              <w:t xml:space="preserve">COMPETITION TERMS &amp; RULES </w:t>
            </w:r>
          </w:p>
          <w:p w14:paraId="2B6A5D47" w14:textId="77777777" w:rsidR="00B40BA1" w:rsidRPr="000932D7" w:rsidRDefault="00B40BA1">
            <w:pPr>
              <w:rPr>
                <w:rFonts w:eastAsia="Avenir Next" w:cs="Avenir Next"/>
                <w:sz w:val="17"/>
                <w:szCs w:val="17"/>
              </w:rPr>
            </w:pPr>
            <w:r w:rsidRPr="66830DDF">
              <w:rPr>
                <w:rFonts w:eastAsia="Avenir Next" w:cs="Avenir Next"/>
                <w:sz w:val="17"/>
                <w:szCs w:val="17"/>
              </w:rPr>
              <w:t>Agree to competition terms &amp; rules.</w:t>
            </w:r>
          </w:p>
          <w:p w14:paraId="2A89485B"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By checking the box below and as a condition for entry, you indicate that you agree to the competition rules, which are:</w:t>
            </w:r>
          </w:p>
          <w:p w14:paraId="6FA9A38C"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Any material submitted </w:t>
            </w:r>
            <w:proofErr w:type="gramStart"/>
            <w:r w:rsidRPr="000932D7">
              <w:rPr>
                <w:rFonts w:ascii="Avenir Next" w:hAnsi="Avenir Next"/>
                <w:sz w:val="21"/>
                <w:szCs w:val="21"/>
              </w:rPr>
              <w:t>in the course of</w:t>
            </w:r>
            <w:proofErr w:type="gramEnd"/>
            <w:r w:rsidRPr="000932D7">
              <w:rPr>
                <w:rFonts w:ascii="Avenir Next" w:hAnsi="Avenir Next"/>
                <w:sz w:val="21"/>
                <w:szCs w:val="21"/>
              </w:rPr>
              <w:t xml:space="preserve"> entering the awards becomes the property of Effie Worldwide and will not be returned. You agree to the publishing policy stated above.</w:t>
            </w:r>
          </w:p>
          <w:p w14:paraId="59F41F8E"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lastRenderedPageBreak/>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in responding to and defending against such complaint or claim, and you will hold Effie Worldwide harmless from and against any such complaint or claim.</w:t>
            </w:r>
          </w:p>
          <w:p w14:paraId="056B616F"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Effie Worldwide of any such request or attempted imposition. If you make any subsequent or other use of any of the Works, you are solely responsible for obtaining any necessary releases from any models, persons or owners of property pictured in the Works, and you will hold Effie Worldwide harmless from and against any claims by any person arising from any such subsequent or other use.</w:t>
            </w:r>
          </w:p>
          <w:p w14:paraId="03858072" w14:textId="1E5EE470"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You certify that the information submitted for this case is a true and accurate portrayal of the case's objectives and results and that the case ran between 1st June </w:t>
            </w:r>
            <w:r w:rsidR="009E0378" w:rsidRPr="000932D7">
              <w:rPr>
                <w:rFonts w:ascii="Avenir Next" w:hAnsi="Avenir Next"/>
                <w:sz w:val="21"/>
                <w:szCs w:val="21"/>
              </w:rPr>
              <w:t>202</w:t>
            </w:r>
            <w:r w:rsidR="009E0378">
              <w:rPr>
                <w:rFonts w:ascii="Avenir Next" w:hAnsi="Avenir Next"/>
                <w:sz w:val="21"/>
                <w:szCs w:val="21"/>
              </w:rPr>
              <w:t>3</w:t>
            </w:r>
            <w:r w:rsidR="009E0378" w:rsidRPr="000932D7">
              <w:rPr>
                <w:rFonts w:ascii="Avenir Next" w:hAnsi="Avenir Next"/>
                <w:sz w:val="21"/>
                <w:szCs w:val="21"/>
              </w:rPr>
              <w:t xml:space="preserve"> </w:t>
            </w:r>
            <w:r w:rsidRPr="000932D7">
              <w:rPr>
                <w:rFonts w:ascii="Avenir Next" w:hAnsi="Avenir Next"/>
                <w:sz w:val="21"/>
                <w:szCs w:val="21"/>
              </w:rPr>
              <w:t xml:space="preserve">– 30th September </w:t>
            </w:r>
            <w:r w:rsidR="009E0378" w:rsidRPr="000932D7">
              <w:rPr>
                <w:rFonts w:ascii="Avenir Next" w:hAnsi="Avenir Next"/>
                <w:sz w:val="21"/>
                <w:szCs w:val="21"/>
              </w:rPr>
              <w:t>202</w:t>
            </w:r>
            <w:r w:rsidR="009E0378">
              <w:rPr>
                <w:rFonts w:ascii="Avenir Next" w:hAnsi="Avenir Next"/>
                <w:sz w:val="21"/>
                <w:szCs w:val="21"/>
              </w:rPr>
              <w:t>4</w:t>
            </w:r>
            <w:r w:rsidR="009E0378" w:rsidRPr="000932D7">
              <w:rPr>
                <w:rFonts w:ascii="Avenir Next" w:hAnsi="Avenir Next"/>
                <w:sz w:val="21"/>
                <w:szCs w:val="21"/>
              </w:rPr>
              <w:t xml:space="preserve"> </w:t>
            </w:r>
            <w:r w:rsidRPr="000932D7">
              <w:rPr>
                <w:rFonts w:ascii="Avenir Next" w:hAnsi="Avenir Next"/>
                <w:sz w:val="21"/>
                <w:szCs w:val="21"/>
              </w:rPr>
              <w:t>in the United States. Entry constitutes permission to be included in a data set for Effie Worldwide research purposes that do not breach confidentiality.</w:t>
            </w:r>
          </w:p>
          <w:p w14:paraId="339D53D5"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p>
          <w:p w14:paraId="35677FED" w14:textId="524E53F8" w:rsidR="00B40BA1" w:rsidRPr="00E41E03" w:rsidRDefault="00B40BA1" w:rsidP="00E41E03">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You have credited all partners who contributed to the work that is being presented in the entry. The decisions of Effie Worldwide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4"/>
      <w:footerReference w:type="even" r:id="rId35"/>
      <w:footerReference w:type="default" r:id="rId36"/>
      <w:headerReference w:type="first" r:id="rId37"/>
      <w:footerReference w:type="first" r:id="rId38"/>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D22E7" w14:textId="77777777" w:rsidR="009D71D5" w:rsidRDefault="009D71D5" w:rsidP="00582BA4">
      <w:r>
        <w:separator/>
      </w:r>
    </w:p>
  </w:endnote>
  <w:endnote w:type="continuationSeparator" w:id="0">
    <w:p w14:paraId="20B771BE" w14:textId="77777777" w:rsidR="009D71D5" w:rsidRDefault="009D71D5" w:rsidP="00582BA4">
      <w:r>
        <w:continuationSeparator/>
      </w:r>
    </w:p>
  </w:endnote>
  <w:endnote w:type="continuationNotice" w:id="1">
    <w:p w14:paraId="0367F14C" w14:textId="77777777" w:rsidR="009D71D5" w:rsidRDefault="009D71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panose1 w:val="020B0602020202020204"/>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panose1 w:val="020B07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19195B" w14:textId="77777777" w:rsidR="009D71D5" w:rsidRDefault="009D71D5" w:rsidP="00582BA4">
      <w:r>
        <w:separator/>
      </w:r>
    </w:p>
  </w:footnote>
  <w:footnote w:type="continuationSeparator" w:id="0">
    <w:p w14:paraId="2D0F22D4" w14:textId="77777777" w:rsidR="009D71D5" w:rsidRDefault="009D71D5" w:rsidP="00582BA4">
      <w:r>
        <w:continuationSeparator/>
      </w:r>
    </w:p>
  </w:footnote>
  <w:footnote w:type="continuationNotice" w:id="1">
    <w:p w14:paraId="041AC383" w14:textId="77777777" w:rsidR="009D71D5" w:rsidRDefault="009D71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478D6" w14:textId="5700A4A4" w:rsidR="00DA3461" w:rsidRDefault="00DA3461">
    <w:pPr>
      <w:pStyle w:val="Header"/>
    </w:pPr>
    <w:r>
      <w:rPr>
        <w:noProof/>
      </w:rPr>
      <w:drawing>
        <wp:inline distT="0" distB="0" distL="0" distR="0" wp14:anchorId="4EB91905" wp14:editId="352CE815">
          <wp:extent cx="1174539" cy="457200"/>
          <wp:effectExtent l="0" t="0" r="0" b="0"/>
          <wp:docPr id="1380452515" name="Picture 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515" name="Picture 8"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4928" cy="465137"/>
                  </a:xfrm>
                  <a:prstGeom prst="rect">
                    <a:avLst/>
                  </a:prstGeom>
                </pic:spPr>
              </pic:pic>
            </a:graphicData>
          </a:graphic>
        </wp:inline>
      </w:drawing>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4"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3"/>
  </w:num>
  <w:num w:numId="2" w16cid:durableId="1477143084">
    <w:abstractNumId w:val="5"/>
  </w:num>
  <w:num w:numId="3" w16cid:durableId="1600942396">
    <w:abstractNumId w:val="2"/>
  </w:num>
  <w:num w:numId="4" w16cid:durableId="34893682">
    <w:abstractNumId w:val="0"/>
  </w:num>
  <w:num w:numId="5" w16cid:durableId="627585187">
    <w:abstractNumId w:val="1"/>
  </w:num>
  <w:num w:numId="6" w16cid:durableId="178214266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oe St-Onge">
    <w15:presenceInfo w15:providerId="AD" w15:userId="S::zoe@effie.org::013be379-fca2-471f-8b0a-5dc576527ba7"/>
  </w15:person>
  <w15:person w15:author="Allison  Knapp Womack">
    <w15:presenceInfo w15:providerId="AD" w15:userId="S::akw@effie.org::255b552a-a30c-42f7-a593-5381a36bb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224D5"/>
    <w:rsid w:val="00032094"/>
    <w:rsid w:val="00032F25"/>
    <w:rsid w:val="00040CE9"/>
    <w:rsid w:val="00052064"/>
    <w:rsid w:val="00052A8F"/>
    <w:rsid w:val="00053EC7"/>
    <w:rsid w:val="00066D23"/>
    <w:rsid w:val="000738E3"/>
    <w:rsid w:val="000775E4"/>
    <w:rsid w:val="00081420"/>
    <w:rsid w:val="000932D7"/>
    <w:rsid w:val="000946F9"/>
    <w:rsid w:val="000953F1"/>
    <w:rsid w:val="000A31D7"/>
    <w:rsid w:val="000A7ECF"/>
    <w:rsid w:val="000C3929"/>
    <w:rsid w:val="000C7F1B"/>
    <w:rsid w:val="000E20BF"/>
    <w:rsid w:val="000E600E"/>
    <w:rsid w:val="000F69FA"/>
    <w:rsid w:val="0010421D"/>
    <w:rsid w:val="00110305"/>
    <w:rsid w:val="00114DD5"/>
    <w:rsid w:val="001250E9"/>
    <w:rsid w:val="00125168"/>
    <w:rsid w:val="00132D29"/>
    <w:rsid w:val="0013310C"/>
    <w:rsid w:val="00135EAC"/>
    <w:rsid w:val="00143D34"/>
    <w:rsid w:val="00152032"/>
    <w:rsid w:val="00157B04"/>
    <w:rsid w:val="00161EAD"/>
    <w:rsid w:val="0016441F"/>
    <w:rsid w:val="001730E8"/>
    <w:rsid w:val="001816A0"/>
    <w:rsid w:val="00182BE8"/>
    <w:rsid w:val="00185D72"/>
    <w:rsid w:val="001933BE"/>
    <w:rsid w:val="00196A00"/>
    <w:rsid w:val="00196D5B"/>
    <w:rsid w:val="00197FDE"/>
    <w:rsid w:val="001A1AB8"/>
    <w:rsid w:val="001A23E4"/>
    <w:rsid w:val="001A2ABD"/>
    <w:rsid w:val="001C1D3E"/>
    <w:rsid w:val="001C5E6A"/>
    <w:rsid w:val="001D01FA"/>
    <w:rsid w:val="001D4C4B"/>
    <w:rsid w:val="001D7EDB"/>
    <w:rsid w:val="001E2824"/>
    <w:rsid w:val="001E3B19"/>
    <w:rsid w:val="001E4574"/>
    <w:rsid w:val="001F0CC7"/>
    <w:rsid w:val="001F4900"/>
    <w:rsid w:val="00225772"/>
    <w:rsid w:val="002322DF"/>
    <w:rsid w:val="00242FF8"/>
    <w:rsid w:val="00247EB3"/>
    <w:rsid w:val="002504BE"/>
    <w:rsid w:val="002523BC"/>
    <w:rsid w:val="00254403"/>
    <w:rsid w:val="0025686C"/>
    <w:rsid w:val="002660EA"/>
    <w:rsid w:val="002827FF"/>
    <w:rsid w:val="00291F92"/>
    <w:rsid w:val="002927EF"/>
    <w:rsid w:val="0029377C"/>
    <w:rsid w:val="00297B76"/>
    <w:rsid w:val="002A1352"/>
    <w:rsid w:val="002A311E"/>
    <w:rsid w:val="002A6CE3"/>
    <w:rsid w:val="002B3237"/>
    <w:rsid w:val="002C325F"/>
    <w:rsid w:val="002C4CFC"/>
    <w:rsid w:val="002C64D2"/>
    <w:rsid w:val="002C6608"/>
    <w:rsid w:val="002D14A0"/>
    <w:rsid w:val="002D7C14"/>
    <w:rsid w:val="002E0A19"/>
    <w:rsid w:val="002E20B5"/>
    <w:rsid w:val="002E5DDC"/>
    <w:rsid w:val="002F0A57"/>
    <w:rsid w:val="002F4336"/>
    <w:rsid w:val="0030244C"/>
    <w:rsid w:val="00304C20"/>
    <w:rsid w:val="003151D1"/>
    <w:rsid w:val="00316AAC"/>
    <w:rsid w:val="003204B9"/>
    <w:rsid w:val="00324BFE"/>
    <w:rsid w:val="00327F52"/>
    <w:rsid w:val="00332262"/>
    <w:rsid w:val="00335765"/>
    <w:rsid w:val="003442A1"/>
    <w:rsid w:val="00346165"/>
    <w:rsid w:val="00350775"/>
    <w:rsid w:val="003508DB"/>
    <w:rsid w:val="00360E86"/>
    <w:rsid w:val="00374100"/>
    <w:rsid w:val="00374D44"/>
    <w:rsid w:val="00375B3E"/>
    <w:rsid w:val="003774E3"/>
    <w:rsid w:val="00382C02"/>
    <w:rsid w:val="00382FF5"/>
    <w:rsid w:val="0038524D"/>
    <w:rsid w:val="00396447"/>
    <w:rsid w:val="0039710C"/>
    <w:rsid w:val="003A5496"/>
    <w:rsid w:val="003B1374"/>
    <w:rsid w:val="003B4F30"/>
    <w:rsid w:val="003B57EC"/>
    <w:rsid w:val="003C422D"/>
    <w:rsid w:val="003E0A32"/>
    <w:rsid w:val="003E4B07"/>
    <w:rsid w:val="003F7E7A"/>
    <w:rsid w:val="00400846"/>
    <w:rsid w:val="0041177E"/>
    <w:rsid w:val="00414D45"/>
    <w:rsid w:val="0041652F"/>
    <w:rsid w:val="0043199D"/>
    <w:rsid w:val="00432435"/>
    <w:rsid w:val="00434EA3"/>
    <w:rsid w:val="00435897"/>
    <w:rsid w:val="00437FAF"/>
    <w:rsid w:val="00446ADB"/>
    <w:rsid w:val="00451410"/>
    <w:rsid w:val="0045474F"/>
    <w:rsid w:val="004569E8"/>
    <w:rsid w:val="00462FD8"/>
    <w:rsid w:val="00463E2C"/>
    <w:rsid w:val="0046781C"/>
    <w:rsid w:val="00473D37"/>
    <w:rsid w:val="00484771"/>
    <w:rsid w:val="00494A70"/>
    <w:rsid w:val="0049728F"/>
    <w:rsid w:val="00497B6F"/>
    <w:rsid w:val="004A00CD"/>
    <w:rsid w:val="004A1F43"/>
    <w:rsid w:val="004A3954"/>
    <w:rsid w:val="004B2089"/>
    <w:rsid w:val="004D068D"/>
    <w:rsid w:val="004D315F"/>
    <w:rsid w:val="004D6189"/>
    <w:rsid w:val="004D65B2"/>
    <w:rsid w:val="004D6907"/>
    <w:rsid w:val="004D7951"/>
    <w:rsid w:val="004D7999"/>
    <w:rsid w:val="004E2A16"/>
    <w:rsid w:val="004E2A2C"/>
    <w:rsid w:val="004F42F1"/>
    <w:rsid w:val="00503561"/>
    <w:rsid w:val="005116BA"/>
    <w:rsid w:val="005200EE"/>
    <w:rsid w:val="00520C80"/>
    <w:rsid w:val="0052670F"/>
    <w:rsid w:val="00527797"/>
    <w:rsid w:val="00534B0E"/>
    <w:rsid w:val="00545AC0"/>
    <w:rsid w:val="00547A0E"/>
    <w:rsid w:val="005558F2"/>
    <w:rsid w:val="00555F2E"/>
    <w:rsid w:val="005573C5"/>
    <w:rsid w:val="00562973"/>
    <w:rsid w:val="00566A43"/>
    <w:rsid w:val="00570E8F"/>
    <w:rsid w:val="00582BA4"/>
    <w:rsid w:val="00586C78"/>
    <w:rsid w:val="0059151B"/>
    <w:rsid w:val="00594537"/>
    <w:rsid w:val="00597500"/>
    <w:rsid w:val="005A4891"/>
    <w:rsid w:val="005B6C2E"/>
    <w:rsid w:val="005B6F2A"/>
    <w:rsid w:val="005B77E4"/>
    <w:rsid w:val="005C1723"/>
    <w:rsid w:val="005C6296"/>
    <w:rsid w:val="005D70BE"/>
    <w:rsid w:val="005E15FB"/>
    <w:rsid w:val="005E5051"/>
    <w:rsid w:val="005F0601"/>
    <w:rsid w:val="005F49EC"/>
    <w:rsid w:val="005F7381"/>
    <w:rsid w:val="00600649"/>
    <w:rsid w:val="0061181A"/>
    <w:rsid w:val="006153D6"/>
    <w:rsid w:val="006212B1"/>
    <w:rsid w:val="00625BDE"/>
    <w:rsid w:val="006378DD"/>
    <w:rsid w:val="00645DAD"/>
    <w:rsid w:val="00646218"/>
    <w:rsid w:val="00650D64"/>
    <w:rsid w:val="00661532"/>
    <w:rsid w:val="006635F8"/>
    <w:rsid w:val="00671DA8"/>
    <w:rsid w:val="00691E67"/>
    <w:rsid w:val="00693F13"/>
    <w:rsid w:val="006A112C"/>
    <w:rsid w:val="006B674C"/>
    <w:rsid w:val="006C5A14"/>
    <w:rsid w:val="006C7437"/>
    <w:rsid w:val="006D1A0D"/>
    <w:rsid w:val="006D6561"/>
    <w:rsid w:val="006D6821"/>
    <w:rsid w:val="0070120B"/>
    <w:rsid w:val="00703AE4"/>
    <w:rsid w:val="007262CA"/>
    <w:rsid w:val="00736974"/>
    <w:rsid w:val="00743719"/>
    <w:rsid w:val="00747CE8"/>
    <w:rsid w:val="00753A6D"/>
    <w:rsid w:val="00767E61"/>
    <w:rsid w:val="00770845"/>
    <w:rsid w:val="00784188"/>
    <w:rsid w:val="0078481E"/>
    <w:rsid w:val="00786848"/>
    <w:rsid w:val="00791BE4"/>
    <w:rsid w:val="00793D40"/>
    <w:rsid w:val="00794AFD"/>
    <w:rsid w:val="0079533C"/>
    <w:rsid w:val="007A2433"/>
    <w:rsid w:val="007B7C17"/>
    <w:rsid w:val="007C7719"/>
    <w:rsid w:val="007D3145"/>
    <w:rsid w:val="007E262B"/>
    <w:rsid w:val="007E3C2F"/>
    <w:rsid w:val="007E571A"/>
    <w:rsid w:val="007E5CC6"/>
    <w:rsid w:val="007E66C9"/>
    <w:rsid w:val="00804565"/>
    <w:rsid w:val="008056A2"/>
    <w:rsid w:val="008074A8"/>
    <w:rsid w:val="0080792C"/>
    <w:rsid w:val="00810B23"/>
    <w:rsid w:val="00810B83"/>
    <w:rsid w:val="008226EF"/>
    <w:rsid w:val="00823948"/>
    <w:rsid w:val="00825921"/>
    <w:rsid w:val="00826AD8"/>
    <w:rsid w:val="00831BFA"/>
    <w:rsid w:val="00837CB6"/>
    <w:rsid w:val="00847E0D"/>
    <w:rsid w:val="00852C23"/>
    <w:rsid w:val="008622CD"/>
    <w:rsid w:val="00866B6D"/>
    <w:rsid w:val="0087164B"/>
    <w:rsid w:val="00872812"/>
    <w:rsid w:val="008734F1"/>
    <w:rsid w:val="00880F3A"/>
    <w:rsid w:val="00887C68"/>
    <w:rsid w:val="00890225"/>
    <w:rsid w:val="0089139C"/>
    <w:rsid w:val="0089252B"/>
    <w:rsid w:val="00893238"/>
    <w:rsid w:val="008A06B8"/>
    <w:rsid w:val="008A0A09"/>
    <w:rsid w:val="008B43BD"/>
    <w:rsid w:val="008B7D86"/>
    <w:rsid w:val="008C1640"/>
    <w:rsid w:val="008E3382"/>
    <w:rsid w:val="008E3416"/>
    <w:rsid w:val="008E68B2"/>
    <w:rsid w:val="008F5AD1"/>
    <w:rsid w:val="008F5BCC"/>
    <w:rsid w:val="008F733D"/>
    <w:rsid w:val="00900C93"/>
    <w:rsid w:val="00903F5E"/>
    <w:rsid w:val="009062BA"/>
    <w:rsid w:val="009078BF"/>
    <w:rsid w:val="0091308F"/>
    <w:rsid w:val="009150AB"/>
    <w:rsid w:val="00921A37"/>
    <w:rsid w:val="009274D4"/>
    <w:rsid w:val="009310D0"/>
    <w:rsid w:val="009318C0"/>
    <w:rsid w:val="00935459"/>
    <w:rsid w:val="00946F83"/>
    <w:rsid w:val="00950B01"/>
    <w:rsid w:val="0095724B"/>
    <w:rsid w:val="009616AA"/>
    <w:rsid w:val="00961F64"/>
    <w:rsid w:val="009657A5"/>
    <w:rsid w:val="0096620E"/>
    <w:rsid w:val="009710D7"/>
    <w:rsid w:val="00973FC5"/>
    <w:rsid w:val="00980BBF"/>
    <w:rsid w:val="00981402"/>
    <w:rsid w:val="00996D7E"/>
    <w:rsid w:val="009A121A"/>
    <w:rsid w:val="009A334D"/>
    <w:rsid w:val="009A4CB2"/>
    <w:rsid w:val="009A5CDE"/>
    <w:rsid w:val="009A6EBB"/>
    <w:rsid w:val="009B2D16"/>
    <w:rsid w:val="009C0C7F"/>
    <w:rsid w:val="009D06AA"/>
    <w:rsid w:val="009D0707"/>
    <w:rsid w:val="009D71D5"/>
    <w:rsid w:val="009E0378"/>
    <w:rsid w:val="009E061D"/>
    <w:rsid w:val="00A02A50"/>
    <w:rsid w:val="00A03670"/>
    <w:rsid w:val="00A04688"/>
    <w:rsid w:val="00A23444"/>
    <w:rsid w:val="00A2344B"/>
    <w:rsid w:val="00A2441E"/>
    <w:rsid w:val="00A61695"/>
    <w:rsid w:val="00A61A23"/>
    <w:rsid w:val="00A63E3B"/>
    <w:rsid w:val="00A6520C"/>
    <w:rsid w:val="00A72974"/>
    <w:rsid w:val="00A72CA4"/>
    <w:rsid w:val="00A72D4C"/>
    <w:rsid w:val="00A80E31"/>
    <w:rsid w:val="00A860D4"/>
    <w:rsid w:val="00A92727"/>
    <w:rsid w:val="00A954ED"/>
    <w:rsid w:val="00A95668"/>
    <w:rsid w:val="00A9725C"/>
    <w:rsid w:val="00AA02ED"/>
    <w:rsid w:val="00AA16F9"/>
    <w:rsid w:val="00AA76A9"/>
    <w:rsid w:val="00AB24E4"/>
    <w:rsid w:val="00AB49BA"/>
    <w:rsid w:val="00AC40BF"/>
    <w:rsid w:val="00AC4450"/>
    <w:rsid w:val="00AC5E45"/>
    <w:rsid w:val="00AE347D"/>
    <w:rsid w:val="00AE4736"/>
    <w:rsid w:val="00AF14A7"/>
    <w:rsid w:val="00B04694"/>
    <w:rsid w:val="00B1053B"/>
    <w:rsid w:val="00B132DA"/>
    <w:rsid w:val="00B3393E"/>
    <w:rsid w:val="00B3508A"/>
    <w:rsid w:val="00B359EB"/>
    <w:rsid w:val="00B40BA1"/>
    <w:rsid w:val="00B47CCC"/>
    <w:rsid w:val="00B547AA"/>
    <w:rsid w:val="00B54991"/>
    <w:rsid w:val="00B558E8"/>
    <w:rsid w:val="00B5652C"/>
    <w:rsid w:val="00B67595"/>
    <w:rsid w:val="00B741F0"/>
    <w:rsid w:val="00B7430E"/>
    <w:rsid w:val="00B815B0"/>
    <w:rsid w:val="00B85D98"/>
    <w:rsid w:val="00B927F4"/>
    <w:rsid w:val="00B93E5E"/>
    <w:rsid w:val="00B95333"/>
    <w:rsid w:val="00B963C5"/>
    <w:rsid w:val="00BA4C97"/>
    <w:rsid w:val="00BB272C"/>
    <w:rsid w:val="00BB2AE0"/>
    <w:rsid w:val="00BC0550"/>
    <w:rsid w:val="00BC68DD"/>
    <w:rsid w:val="00BD665D"/>
    <w:rsid w:val="00BE3AF9"/>
    <w:rsid w:val="00BF18AF"/>
    <w:rsid w:val="00BF1AED"/>
    <w:rsid w:val="00BF2162"/>
    <w:rsid w:val="00BF57DE"/>
    <w:rsid w:val="00C0190E"/>
    <w:rsid w:val="00C01D8A"/>
    <w:rsid w:val="00C01F44"/>
    <w:rsid w:val="00C0752D"/>
    <w:rsid w:val="00C12A8D"/>
    <w:rsid w:val="00C140B7"/>
    <w:rsid w:val="00C23F9A"/>
    <w:rsid w:val="00C339D1"/>
    <w:rsid w:val="00C3726D"/>
    <w:rsid w:val="00C37D2A"/>
    <w:rsid w:val="00C44A89"/>
    <w:rsid w:val="00C47434"/>
    <w:rsid w:val="00C5350A"/>
    <w:rsid w:val="00C60849"/>
    <w:rsid w:val="00C60D90"/>
    <w:rsid w:val="00C61813"/>
    <w:rsid w:val="00C64344"/>
    <w:rsid w:val="00C80093"/>
    <w:rsid w:val="00C8085E"/>
    <w:rsid w:val="00C84B0A"/>
    <w:rsid w:val="00CA6A95"/>
    <w:rsid w:val="00CA78DB"/>
    <w:rsid w:val="00CB6F7B"/>
    <w:rsid w:val="00CC0B5B"/>
    <w:rsid w:val="00CC0DE2"/>
    <w:rsid w:val="00CC5DCC"/>
    <w:rsid w:val="00CD002A"/>
    <w:rsid w:val="00CD4250"/>
    <w:rsid w:val="00CD5083"/>
    <w:rsid w:val="00CD720F"/>
    <w:rsid w:val="00CE3619"/>
    <w:rsid w:val="00CE36DD"/>
    <w:rsid w:val="00CF0C50"/>
    <w:rsid w:val="00CF3972"/>
    <w:rsid w:val="00CF3B2F"/>
    <w:rsid w:val="00CF5942"/>
    <w:rsid w:val="00D03B26"/>
    <w:rsid w:val="00D05853"/>
    <w:rsid w:val="00D12893"/>
    <w:rsid w:val="00D3146B"/>
    <w:rsid w:val="00D351EE"/>
    <w:rsid w:val="00D458BB"/>
    <w:rsid w:val="00D60195"/>
    <w:rsid w:val="00D61195"/>
    <w:rsid w:val="00D62CF1"/>
    <w:rsid w:val="00D64F8A"/>
    <w:rsid w:val="00D6533E"/>
    <w:rsid w:val="00D67648"/>
    <w:rsid w:val="00D73519"/>
    <w:rsid w:val="00D74FE7"/>
    <w:rsid w:val="00D7752D"/>
    <w:rsid w:val="00D826EC"/>
    <w:rsid w:val="00D92385"/>
    <w:rsid w:val="00D936F4"/>
    <w:rsid w:val="00D95AF2"/>
    <w:rsid w:val="00DA3461"/>
    <w:rsid w:val="00DA6395"/>
    <w:rsid w:val="00DB6258"/>
    <w:rsid w:val="00DC2910"/>
    <w:rsid w:val="00DC2D6D"/>
    <w:rsid w:val="00DC3990"/>
    <w:rsid w:val="00DC65A3"/>
    <w:rsid w:val="00DD61FF"/>
    <w:rsid w:val="00DE297E"/>
    <w:rsid w:val="00DE376B"/>
    <w:rsid w:val="00DE3AEE"/>
    <w:rsid w:val="00DE3F04"/>
    <w:rsid w:val="00DE7760"/>
    <w:rsid w:val="00DF7913"/>
    <w:rsid w:val="00E02EA1"/>
    <w:rsid w:val="00E06BB5"/>
    <w:rsid w:val="00E06F47"/>
    <w:rsid w:val="00E10A82"/>
    <w:rsid w:val="00E13307"/>
    <w:rsid w:val="00E16BEA"/>
    <w:rsid w:val="00E17B67"/>
    <w:rsid w:val="00E21908"/>
    <w:rsid w:val="00E24834"/>
    <w:rsid w:val="00E24F09"/>
    <w:rsid w:val="00E33709"/>
    <w:rsid w:val="00E41E03"/>
    <w:rsid w:val="00E424FE"/>
    <w:rsid w:val="00E4444F"/>
    <w:rsid w:val="00E453F3"/>
    <w:rsid w:val="00E53988"/>
    <w:rsid w:val="00E63FC8"/>
    <w:rsid w:val="00E641C7"/>
    <w:rsid w:val="00E7197B"/>
    <w:rsid w:val="00E750E6"/>
    <w:rsid w:val="00E77BBC"/>
    <w:rsid w:val="00E817D3"/>
    <w:rsid w:val="00E91761"/>
    <w:rsid w:val="00EA0742"/>
    <w:rsid w:val="00EA0BE4"/>
    <w:rsid w:val="00EA3A8A"/>
    <w:rsid w:val="00EA50A2"/>
    <w:rsid w:val="00EB3569"/>
    <w:rsid w:val="00EC0D95"/>
    <w:rsid w:val="00EC7AE6"/>
    <w:rsid w:val="00EC7EF3"/>
    <w:rsid w:val="00ED244E"/>
    <w:rsid w:val="00ED6243"/>
    <w:rsid w:val="00EE6A22"/>
    <w:rsid w:val="00EF365F"/>
    <w:rsid w:val="00EF42D7"/>
    <w:rsid w:val="00EF47F4"/>
    <w:rsid w:val="00EF4932"/>
    <w:rsid w:val="00F04BFA"/>
    <w:rsid w:val="00F06945"/>
    <w:rsid w:val="00F10AFE"/>
    <w:rsid w:val="00F1109D"/>
    <w:rsid w:val="00F16E84"/>
    <w:rsid w:val="00F172C4"/>
    <w:rsid w:val="00F25A3B"/>
    <w:rsid w:val="00F272CC"/>
    <w:rsid w:val="00F305D2"/>
    <w:rsid w:val="00F31582"/>
    <w:rsid w:val="00F434B2"/>
    <w:rsid w:val="00F51048"/>
    <w:rsid w:val="00F55A38"/>
    <w:rsid w:val="00F641B5"/>
    <w:rsid w:val="00F64472"/>
    <w:rsid w:val="00F65765"/>
    <w:rsid w:val="00F660C5"/>
    <w:rsid w:val="00F66B13"/>
    <w:rsid w:val="00F67CED"/>
    <w:rsid w:val="00F723FF"/>
    <w:rsid w:val="00F87326"/>
    <w:rsid w:val="00F900C8"/>
    <w:rsid w:val="00F96054"/>
    <w:rsid w:val="00F963B8"/>
    <w:rsid w:val="00F97D4C"/>
    <w:rsid w:val="00FA0856"/>
    <w:rsid w:val="00FB5D5B"/>
    <w:rsid w:val="00FD442C"/>
    <w:rsid w:val="00FE1644"/>
    <w:rsid w:val="00FE45A0"/>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CCEB0C87-BDA3-40DB-A313-2BB97335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us.acclaimworks.com/" TargetMode="External"/><Relationship Id="rId18" Type="http://schemas.openxmlformats.org/officeDocument/2006/relationships/hyperlink" Target="https://effie-us.acclaimworks.co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ntTable" Target="fontTable.xml"/><Relationship Id="rId21" Type="http://schemas.openxmlformats.org/officeDocument/2006/relationships/hyperlink" Target="https://www.effie.org/26/entry_details/2" TargetMode="External"/><Relationship Id="rId34" Type="http://schemas.openxmlformats.org/officeDocument/2006/relationships/header" Target="header1.xml"/><Relationship Id="rId42" Type="http://schemas.microsoft.com/office/2019/05/relationships/documenttasks" Target="documenttasks/documenttasks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usentries@effie.org" TargetMode="External"/><Relationship Id="rId20" Type="http://schemas.openxmlformats.org/officeDocument/2006/relationships/hyperlink" Target="https://www.effie.org/26/entry_details/2" TargetMode="External"/><Relationship Id="rId29" Type="http://schemas.openxmlformats.org/officeDocument/2006/relationships/hyperlink" Target="http://www.effieindex.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effie-us.acclaimworks.com/" TargetMode="External"/><Relationship Id="rId32" Type="http://schemas.openxmlformats.org/officeDocument/2006/relationships/hyperlink" Target="https://www.effie.org/26/entry_details" TargetMode="External"/><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www.effie.org/26/entry_details/2" TargetMode="External"/><Relationship Id="rId23" Type="http://schemas.openxmlformats.org/officeDocument/2006/relationships/hyperlink" Target="http://www.effie-us.acclaimworks.com/" TargetMode="External"/><Relationship Id="rId28" Type="http://schemas.openxmlformats.org/officeDocument/2006/relationships/hyperlink" Target="https://www.effie.org/cases"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effie.org/26/entry_details/2"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ffie.org/77/entry_details" TargetMode="External"/><Relationship Id="rId22" Type="http://schemas.openxmlformats.org/officeDocument/2006/relationships/hyperlink" Target="https://www.effie.org/26/entry_details/2"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caselibraryhome"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us.acclaimworks.com/" TargetMode="External"/><Relationship Id="rId17" Type="http://schemas.openxmlformats.org/officeDocument/2006/relationships/hyperlink" Target="https://www.effie.org/26/entry_details/2" TargetMode="External"/><Relationship Id="rId25" Type="http://schemas.openxmlformats.org/officeDocument/2006/relationships/hyperlink" Target="http://www.effie-us.acclaimworks.com/" TargetMode="External"/><Relationship Id="rId33" Type="http://schemas.openxmlformats.org/officeDocument/2006/relationships/hyperlink" Target="https://www.effie.org/26/entry_details/2" TargetMode="Externa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eberhardt/Library/Group%2520Containers/UBF8T346G9.Office/User%2520Content.localized/Templates.localized/BOTB_Word_Template.dotx" TargetMode="External"/></Relationships>
</file>

<file path=word/documenttasks/documenttasks1.xml><?xml version="1.0" encoding="utf-8"?>
<t:Tasks xmlns:t="http://schemas.microsoft.com/office/tasks/2019/documenttasks" xmlns:oel="http://schemas.microsoft.com/office/2019/extlst">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8" ma:contentTypeDescription="Create a new document." ma:contentTypeScope="" ma:versionID="5ba4549ae89f6fa2c1910afc81ac7515">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b9a75fcbdc865d401205f39ef523d971"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c636a6a-bc4f-4c0a-89fc-d9fb467f1f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2.xml><?xml version="1.0" encoding="utf-8"?>
<ds:datastoreItem xmlns:ds="http://schemas.openxmlformats.org/officeDocument/2006/customXml" ds:itemID="{5DA37526-32E9-4615-936E-CB6EDD3D2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738af4f3-9644-46d5-83d7-61134c8fb4c0"/>
    <ds:schemaRef ds:uri="9c636a6a-bc4f-4c0a-89fc-d9fb467f1f3e"/>
  </ds:schemaRefs>
</ds:datastoreItem>
</file>

<file path=docProps/app.xml><?xml version="1.0" encoding="utf-8"?>
<Properties xmlns="http://schemas.openxmlformats.org/officeDocument/2006/extended-properties" xmlns:vt="http://schemas.openxmlformats.org/officeDocument/2006/docPropsVTypes">
  <Template>BOTB_Word_Template.dotx</Template>
  <TotalTime>1</TotalTime>
  <Pages>45</Pages>
  <Words>9789</Words>
  <Characters>55800</Characters>
  <Application>Microsoft Office Word</Application>
  <DocSecurity>0</DocSecurity>
  <Lines>465</Lines>
  <Paragraphs>130</Paragraphs>
  <ScaleCrop>false</ScaleCrop>
  <Company/>
  <LinksUpToDate>false</LinksUpToDate>
  <CharactersWithSpaces>65459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Kelly McConville</cp:lastModifiedBy>
  <cp:revision>2</cp:revision>
  <cp:lastPrinted>2024-09-04T13:03:00Z</cp:lastPrinted>
  <dcterms:created xsi:type="dcterms:W3CDTF">2024-09-05T16:08:00Z</dcterms:created>
  <dcterms:modified xsi:type="dcterms:W3CDTF">2024-09-05T16:08:00Z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0x01010015578E891B0A1048BAE150D71902721A</vt:lpwstr>
  </property>
  <property fmtid="{D5CDD505-2E9C-101B-9397-08002B2CF9AE}" pid="3" name="MediaServiceImageTags">
    <vt:lpwstr/>
  </property>
</Properties>
</file>